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2934" w:rsidRPr="00505020" w:rsidRDefault="00B22934" w:rsidP="0072243A">
      <w:pPr>
        <w:pStyle w:val="Nzev"/>
        <w:pBdr>
          <w:bottom w:val="single" w:sz="6" w:space="1" w:color="auto"/>
        </w:pBdr>
        <w:jc w:val="right"/>
        <w:rPr>
          <w:rFonts w:ascii="Times New Roman" w:hAnsi="Times New Roman" w:cs="Times New Roman"/>
          <w:i/>
          <w:sz w:val="46"/>
          <w:szCs w:val="46"/>
          <w:lang w:val="en-US"/>
        </w:rPr>
      </w:pPr>
      <w:bookmarkStart w:id="0" w:name="_Hlk497403481"/>
      <w:bookmarkEnd w:id="0"/>
    </w:p>
    <w:p w:rsidR="00B22934" w:rsidRPr="00505020" w:rsidRDefault="00B22934" w:rsidP="00B22934">
      <w:pPr>
        <w:pStyle w:val="Nzev"/>
        <w:spacing w:before="240" w:after="240"/>
        <w:jc w:val="center"/>
        <w:rPr>
          <w:rFonts w:ascii="Times New Roman" w:hAnsi="Times New Roman" w:cs="Times New Roman"/>
          <w:i/>
          <w:sz w:val="32"/>
          <w:szCs w:val="32"/>
          <w:lang w:val="en-US"/>
        </w:rPr>
      </w:pPr>
    </w:p>
    <w:p w:rsidR="00E05B22" w:rsidRPr="00505020" w:rsidRDefault="00E05B22" w:rsidP="00B22934">
      <w:pPr>
        <w:pStyle w:val="Nzev"/>
        <w:spacing w:before="240" w:after="240"/>
        <w:contextualSpacing w:val="0"/>
        <w:jc w:val="center"/>
        <w:rPr>
          <w:rFonts w:ascii="Times New Roman" w:hAnsi="Times New Roman" w:cs="Times New Roman"/>
          <w:i/>
          <w:sz w:val="32"/>
          <w:szCs w:val="32"/>
          <w:lang w:val="en-US"/>
        </w:rPr>
      </w:pPr>
      <w:r w:rsidRPr="00505020">
        <w:rPr>
          <w:rFonts w:ascii="Times New Roman" w:hAnsi="Times New Roman" w:cs="Times New Roman"/>
          <w:i/>
          <w:sz w:val="32"/>
          <w:szCs w:val="32"/>
          <w:lang w:val="en-US"/>
        </w:rPr>
        <w:t>Chapter 1</w:t>
      </w:r>
      <w:r w:rsidR="00807E84" w:rsidRPr="00505020">
        <w:rPr>
          <w:rFonts w:ascii="Times New Roman" w:hAnsi="Times New Roman" w:cs="Times New Roman"/>
          <w:i/>
          <w:sz w:val="32"/>
          <w:szCs w:val="32"/>
          <w:lang w:val="en-US"/>
        </w:rPr>
        <w:t>2</w:t>
      </w:r>
    </w:p>
    <w:p w:rsidR="000F2C28" w:rsidRPr="00505020" w:rsidRDefault="00807E84" w:rsidP="00B22934">
      <w:pPr>
        <w:pStyle w:val="Nzev"/>
        <w:spacing w:before="240" w:after="240"/>
        <w:jc w:val="center"/>
        <w:rPr>
          <w:rFonts w:ascii="Times New Roman" w:hAnsi="Times New Roman" w:cs="Times New Roman"/>
          <w:b/>
          <w:i/>
          <w:sz w:val="40"/>
          <w:szCs w:val="40"/>
          <w:lang w:val="en-US"/>
        </w:rPr>
      </w:pPr>
      <w:r w:rsidRPr="00505020">
        <w:rPr>
          <w:rFonts w:ascii="Times New Roman" w:hAnsi="Times New Roman" w:cs="Times New Roman"/>
          <w:b/>
          <w:i/>
          <w:sz w:val="40"/>
          <w:szCs w:val="40"/>
          <w:lang w:val="en-US"/>
        </w:rPr>
        <w:t>Hand Shape Recognition and Palmprint Recognition using</w:t>
      </w:r>
      <w:r w:rsidR="00476723" w:rsidRPr="00505020">
        <w:rPr>
          <w:rFonts w:ascii="Times New Roman" w:hAnsi="Times New Roman" w:cs="Times New Roman"/>
          <w:b/>
          <w:i/>
          <w:sz w:val="40"/>
          <w:szCs w:val="40"/>
          <w:lang w:val="en-US"/>
        </w:rPr>
        <w:t xml:space="preserve"> 2D and</w:t>
      </w:r>
      <w:r w:rsidRPr="00505020">
        <w:rPr>
          <w:rFonts w:ascii="Times New Roman" w:hAnsi="Times New Roman" w:cs="Times New Roman"/>
          <w:b/>
          <w:i/>
          <w:sz w:val="40"/>
          <w:szCs w:val="40"/>
          <w:lang w:val="en-US"/>
        </w:rPr>
        <w:t xml:space="preserve"> 3D Features</w:t>
      </w:r>
    </w:p>
    <w:p w:rsidR="00C626CC" w:rsidRPr="00505020" w:rsidRDefault="00807E84" w:rsidP="00B22934">
      <w:pPr>
        <w:pBdr>
          <w:bottom w:val="single" w:sz="6" w:space="1" w:color="auto"/>
        </w:pBdr>
        <w:spacing w:before="240" w:after="240" w:line="240" w:lineRule="auto"/>
        <w:jc w:val="center"/>
        <w:rPr>
          <w:rStyle w:val="Siln"/>
          <w:rFonts w:ascii="Times New Roman" w:hAnsi="Times New Roman" w:cs="Times New Roman"/>
          <w:b w:val="0"/>
          <w:i/>
          <w:sz w:val="32"/>
          <w:szCs w:val="32"/>
          <w:lang w:val="en-US"/>
        </w:rPr>
      </w:pPr>
      <w:r w:rsidRPr="00505020">
        <w:rPr>
          <w:rStyle w:val="Siln"/>
          <w:rFonts w:ascii="Times New Roman" w:hAnsi="Times New Roman" w:cs="Times New Roman"/>
          <w:b w:val="0"/>
          <w:i/>
          <w:sz w:val="32"/>
          <w:szCs w:val="32"/>
          <w:lang w:val="en-US"/>
        </w:rPr>
        <w:t xml:space="preserve">Michal </w:t>
      </w:r>
      <w:proofErr w:type="spellStart"/>
      <w:r w:rsidRPr="00505020">
        <w:rPr>
          <w:rStyle w:val="Siln"/>
          <w:rFonts w:ascii="Times New Roman" w:hAnsi="Times New Roman" w:cs="Times New Roman"/>
          <w:b w:val="0"/>
          <w:i/>
          <w:sz w:val="32"/>
          <w:szCs w:val="32"/>
          <w:lang w:val="en-US"/>
        </w:rPr>
        <w:t>Dvořák</w:t>
      </w:r>
      <w:proofErr w:type="spellEnd"/>
      <w:r w:rsidR="00E05B22" w:rsidRPr="00505020">
        <w:rPr>
          <w:rStyle w:val="Znakapoznpodarou"/>
          <w:rFonts w:ascii="Times New Roman" w:hAnsi="Times New Roman" w:cs="Times New Roman"/>
          <w:b/>
          <w:bCs/>
          <w:i/>
          <w:sz w:val="32"/>
          <w:szCs w:val="32"/>
          <w:lang w:val="en-US"/>
        </w:rPr>
        <w:footnoteReference w:id="1"/>
      </w:r>
      <w:r w:rsidR="001C7671" w:rsidRPr="00505020">
        <w:rPr>
          <w:rStyle w:val="Siln"/>
          <w:rFonts w:ascii="Times New Roman" w:hAnsi="Times New Roman" w:cs="Times New Roman"/>
          <w:b w:val="0"/>
          <w:i/>
          <w:sz w:val="32"/>
          <w:szCs w:val="32"/>
          <w:lang w:val="en-US"/>
        </w:rPr>
        <w:t>, Martin Drahanský</w:t>
      </w:r>
      <w:r w:rsidR="001C7671" w:rsidRPr="00505020">
        <w:rPr>
          <w:rStyle w:val="Siln"/>
          <w:rFonts w:ascii="Times New Roman" w:hAnsi="Times New Roman" w:cs="Times New Roman"/>
          <w:b w:val="0"/>
          <w:i/>
          <w:sz w:val="32"/>
          <w:szCs w:val="32"/>
          <w:vertAlign w:val="superscript"/>
          <w:lang w:val="en-US"/>
        </w:rPr>
        <w:t>1</w:t>
      </w:r>
    </w:p>
    <w:p w:rsidR="00B22934" w:rsidRPr="00505020" w:rsidRDefault="00B22934" w:rsidP="00B22934">
      <w:pPr>
        <w:pBdr>
          <w:bottom w:val="single" w:sz="6" w:space="1" w:color="auto"/>
        </w:pBdr>
        <w:spacing w:before="240" w:after="0" w:line="240" w:lineRule="auto"/>
        <w:jc w:val="center"/>
        <w:rPr>
          <w:rStyle w:val="Siln"/>
          <w:rFonts w:ascii="Times New Roman" w:hAnsi="Times New Roman" w:cs="Times New Roman"/>
          <w:b w:val="0"/>
          <w:i/>
          <w:sz w:val="32"/>
          <w:szCs w:val="32"/>
          <w:lang w:val="en-US"/>
        </w:rPr>
      </w:pPr>
    </w:p>
    <w:p w:rsidR="00B22934" w:rsidRPr="00505020" w:rsidRDefault="00B22934" w:rsidP="00C626CC">
      <w:pPr>
        <w:spacing w:after="0" w:line="240" w:lineRule="auto"/>
        <w:rPr>
          <w:rFonts w:ascii="Times New Roman" w:hAnsi="Times New Roman" w:cs="Times New Roman"/>
          <w:lang w:val="en-US"/>
        </w:rPr>
      </w:pPr>
    </w:p>
    <w:p w:rsidR="0072243A" w:rsidRPr="00505020" w:rsidRDefault="00BE73B1"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1.1</w:t>
      </w:r>
      <w:r w:rsidR="00003D12" w:rsidRPr="00505020">
        <w:rPr>
          <w:rFonts w:ascii="Times New Roman" w:hAnsi="Times New Roman" w:cs="Times New Roman"/>
          <w:b/>
          <w:sz w:val="24"/>
          <w:szCs w:val="24"/>
          <w:lang w:val="en-US"/>
        </w:rPr>
        <w:t xml:space="preserve"> Introduction</w:t>
      </w:r>
    </w:p>
    <w:p w:rsidR="00925126" w:rsidRPr="00505020" w:rsidRDefault="00693E02"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Many security systems of today</w:t>
      </w:r>
      <w:r w:rsidR="008740B4" w:rsidRPr="00505020">
        <w:rPr>
          <w:rFonts w:ascii="Times New Roman" w:hAnsi="Times New Roman" w:cs="Times New Roman"/>
          <w:sz w:val="24"/>
          <w:szCs w:val="24"/>
          <w:lang w:val="en-US"/>
        </w:rPr>
        <w:t xml:space="preserve"> use various biometrics to identify or verify identity of a given person, amongst most used ones, we often name</w:t>
      </w:r>
      <w:r w:rsidRPr="00505020">
        <w:rPr>
          <w:rFonts w:ascii="Times New Roman" w:hAnsi="Times New Roman" w:cs="Times New Roman"/>
          <w:sz w:val="24"/>
          <w:szCs w:val="24"/>
          <w:lang w:val="en-US"/>
        </w:rPr>
        <w:t xml:space="preserve"> fingerprint</w:t>
      </w:r>
      <w:r w:rsidR="008740B4" w:rsidRPr="00505020">
        <w:rPr>
          <w:rFonts w:ascii="Times New Roman" w:hAnsi="Times New Roman" w:cs="Times New Roman"/>
          <w:sz w:val="24"/>
          <w:szCs w:val="24"/>
          <w:lang w:val="en-US"/>
        </w:rPr>
        <w:t xml:space="preserve"> recognition, facial markers, iris or </w:t>
      </w:r>
      <w:r w:rsidRPr="00505020">
        <w:rPr>
          <w:rFonts w:ascii="Times New Roman" w:hAnsi="Times New Roman" w:cs="Times New Roman"/>
          <w:sz w:val="24"/>
          <w:szCs w:val="24"/>
          <w:lang w:val="en-US"/>
        </w:rPr>
        <w:t>retina scan</w:t>
      </w:r>
      <w:r w:rsidR="00925126" w:rsidRPr="00505020">
        <w:rPr>
          <w:rFonts w:ascii="Times New Roman" w:hAnsi="Times New Roman" w:cs="Times New Roman"/>
          <w:sz w:val="24"/>
          <w:szCs w:val="24"/>
          <w:lang w:val="en-US"/>
        </w:rPr>
        <w:t>s</w:t>
      </w:r>
      <w:r w:rsidRPr="00505020">
        <w:rPr>
          <w:rFonts w:ascii="Times New Roman" w:hAnsi="Times New Roman" w:cs="Times New Roman"/>
          <w:sz w:val="24"/>
          <w:szCs w:val="24"/>
          <w:lang w:val="en-US"/>
        </w:rPr>
        <w:t xml:space="preserve">. These systems however, are not applicable in every situation either due to environmental, </w:t>
      </w:r>
      <w:r w:rsidR="008740B4" w:rsidRPr="00505020">
        <w:rPr>
          <w:rFonts w:ascii="Times New Roman" w:hAnsi="Times New Roman" w:cs="Times New Roman"/>
          <w:sz w:val="24"/>
          <w:szCs w:val="24"/>
          <w:lang w:val="en-US"/>
        </w:rPr>
        <w:t xml:space="preserve">costs or other requirements arising from place or </w:t>
      </w:r>
      <w:proofErr w:type="spellStart"/>
      <w:r w:rsidR="008740B4" w:rsidRPr="00505020">
        <w:rPr>
          <w:rFonts w:ascii="Times New Roman" w:hAnsi="Times New Roman" w:cs="Times New Roman"/>
          <w:sz w:val="24"/>
          <w:szCs w:val="24"/>
          <w:lang w:val="en-US"/>
        </w:rPr>
        <w:t>userbase</w:t>
      </w:r>
      <w:proofErr w:type="spellEnd"/>
      <w:r w:rsidR="008740B4" w:rsidRPr="00505020">
        <w:rPr>
          <w:rFonts w:ascii="Times New Roman" w:hAnsi="Times New Roman" w:cs="Times New Roman"/>
          <w:sz w:val="24"/>
          <w:szCs w:val="24"/>
          <w:lang w:val="en-US"/>
        </w:rPr>
        <w:t>. In these cases, other</w:t>
      </w:r>
      <w:r w:rsidRPr="00505020">
        <w:rPr>
          <w:rFonts w:ascii="Times New Roman" w:hAnsi="Times New Roman" w:cs="Times New Roman"/>
          <w:sz w:val="24"/>
          <w:szCs w:val="24"/>
          <w:lang w:val="en-US"/>
        </w:rPr>
        <w:t xml:space="preserve"> method</w:t>
      </w:r>
      <w:r w:rsidR="008740B4" w:rsidRPr="00505020">
        <w:rPr>
          <w:rFonts w:ascii="Times New Roman" w:hAnsi="Times New Roman" w:cs="Times New Roman"/>
          <w:sz w:val="24"/>
          <w:szCs w:val="24"/>
          <w:lang w:val="en-US"/>
        </w:rPr>
        <w:t>s</w:t>
      </w:r>
      <w:r w:rsidRPr="00505020">
        <w:rPr>
          <w:rFonts w:ascii="Times New Roman" w:hAnsi="Times New Roman" w:cs="Times New Roman"/>
          <w:sz w:val="24"/>
          <w:szCs w:val="24"/>
          <w:lang w:val="en-US"/>
        </w:rPr>
        <w:t xml:space="preserve"> may be required. Hand geometry represents an alternative approach to human identification and verification</w:t>
      </w:r>
      <w:r w:rsidR="00925126"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w:t>
      </w:r>
      <w:r w:rsidR="00925126" w:rsidRPr="00505020">
        <w:rPr>
          <w:rFonts w:ascii="Times New Roman" w:hAnsi="Times New Roman" w:cs="Times New Roman"/>
          <w:sz w:val="24"/>
          <w:szCs w:val="24"/>
          <w:lang w:val="en-US"/>
        </w:rPr>
        <w:t>Due to its acquisition</w:t>
      </w:r>
      <w:r w:rsidR="008740B4" w:rsidRPr="00505020">
        <w:rPr>
          <w:rFonts w:ascii="Times New Roman" w:hAnsi="Times New Roman" w:cs="Times New Roman"/>
          <w:sz w:val="24"/>
          <w:szCs w:val="24"/>
          <w:lang w:val="en-US"/>
        </w:rPr>
        <w:t xml:space="preserve"> technology it may be used even in areas where, other technologies fail. Such us dust heavy environment</w:t>
      </w:r>
      <w:r w:rsidR="00925126" w:rsidRPr="00505020">
        <w:rPr>
          <w:rFonts w:ascii="Times New Roman" w:hAnsi="Times New Roman" w:cs="Times New Roman"/>
          <w:sz w:val="24"/>
          <w:szCs w:val="24"/>
          <w:lang w:val="en-US"/>
        </w:rPr>
        <w:t>s</w:t>
      </w:r>
      <w:r w:rsidR="008740B4" w:rsidRPr="00505020">
        <w:rPr>
          <w:rFonts w:ascii="Times New Roman" w:hAnsi="Times New Roman" w:cs="Times New Roman"/>
          <w:sz w:val="24"/>
          <w:szCs w:val="24"/>
          <w:lang w:val="en-US"/>
        </w:rPr>
        <w:t xml:space="preserve">, </w:t>
      </w:r>
      <w:r w:rsidR="00925126" w:rsidRPr="00505020">
        <w:rPr>
          <w:rFonts w:ascii="Times New Roman" w:hAnsi="Times New Roman" w:cs="Times New Roman"/>
          <w:sz w:val="24"/>
          <w:szCs w:val="24"/>
          <w:lang w:val="en-US"/>
        </w:rPr>
        <w:t>or the clean rooms that require glove use</w:t>
      </w:r>
      <w:r w:rsidR="008740B4" w:rsidRPr="00505020">
        <w:rPr>
          <w:rFonts w:ascii="Times New Roman" w:hAnsi="Times New Roman" w:cs="Times New Roman"/>
          <w:sz w:val="24"/>
          <w:szCs w:val="24"/>
          <w:lang w:val="en-US"/>
        </w:rPr>
        <w:t xml:space="preserve">. </w:t>
      </w:r>
      <w:r w:rsidR="00925126" w:rsidRPr="00505020">
        <w:rPr>
          <w:rFonts w:ascii="Times New Roman" w:hAnsi="Times New Roman" w:cs="Times New Roman"/>
          <w:sz w:val="24"/>
          <w:szCs w:val="24"/>
          <w:lang w:val="en-US"/>
        </w:rPr>
        <w:t>Due to lower technological requirements, it may also prove to be a more affordable solution. Palmprint recognition on the other hand offers a technology that is more, preferable to users, as it does not have the bias the fingerprint technology has</w:t>
      </w:r>
      <w:r w:rsidR="00476723" w:rsidRPr="00505020">
        <w:rPr>
          <w:rFonts w:ascii="Times New Roman" w:hAnsi="Times New Roman" w:cs="Times New Roman"/>
          <w:sz w:val="24"/>
          <w:szCs w:val="24"/>
          <w:lang w:val="en-US"/>
        </w:rPr>
        <w:t>,</w:t>
      </w:r>
      <w:r w:rsidR="00925126" w:rsidRPr="00505020">
        <w:rPr>
          <w:rFonts w:ascii="Times New Roman" w:hAnsi="Times New Roman" w:cs="Times New Roman"/>
          <w:sz w:val="24"/>
          <w:szCs w:val="24"/>
          <w:lang w:val="en-US"/>
        </w:rPr>
        <w:t xml:space="preserve"> despite the entropy level of extracted features being similar. </w:t>
      </w:r>
    </w:p>
    <w:p w:rsidR="00693E02" w:rsidRPr="00505020" w:rsidRDefault="00925126"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The principle and basis for hand based geometry and palmprint based recognition utilizes the assumption, that every individual possesses a unique hand, which upon analysis can be used to positively identify the user.</w:t>
      </w:r>
      <w:r w:rsidR="00693E02" w:rsidRPr="00505020">
        <w:rPr>
          <w:rFonts w:ascii="Times New Roman" w:hAnsi="Times New Roman" w:cs="Times New Roman"/>
          <w:sz w:val="24"/>
          <w:szCs w:val="24"/>
          <w:lang w:val="en-US"/>
        </w:rPr>
        <w:t xml:space="preserve"> In another </w:t>
      </w:r>
      <w:r w:rsidRPr="00505020">
        <w:rPr>
          <w:rFonts w:ascii="Times New Roman" w:hAnsi="Times New Roman" w:cs="Times New Roman"/>
          <w:sz w:val="24"/>
          <w:szCs w:val="24"/>
          <w:lang w:val="en-US"/>
        </w:rPr>
        <w:t>word</w:t>
      </w:r>
      <w:r w:rsidR="00693E02" w:rsidRPr="00505020">
        <w:rPr>
          <w:rFonts w:ascii="Times New Roman" w:hAnsi="Times New Roman" w:cs="Times New Roman"/>
          <w:sz w:val="24"/>
          <w:szCs w:val="24"/>
          <w:lang w:val="en-US"/>
        </w:rPr>
        <w:t>, if a reference shape of user’s hand is on record, this person’s identity can be established by comparing his immediate had shape</w:t>
      </w:r>
      <w:r w:rsidRPr="00505020">
        <w:rPr>
          <w:rFonts w:ascii="Times New Roman" w:hAnsi="Times New Roman" w:cs="Times New Roman"/>
          <w:sz w:val="24"/>
          <w:szCs w:val="24"/>
          <w:lang w:val="en-US"/>
        </w:rPr>
        <w:t xml:space="preserve"> or features of his palmprint</w:t>
      </w:r>
      <w:r w:rsidR="00693E02" w:rsidRPr="00505020">
        <w:rPr>
          <w:rFonts w:ascii="Times New Roman" w:hAnsi="Times New Roman" w:cs="Times New Roman"/>
          <w:sz w:val="24"/>
          <w:szCs w:val="24"/>
          <w:lang w:val="en-US"/>
        </w:rPr>
        <w:t xml:space="preserve"> with the one</w:t>
      </w:r>
      <w:r w:rsidR="00476723" w:rsidRPr="00505020">
        <w:rPr>
          <w:rFonts w:ascii="Times New Roman" w:hAnsi="Times New Roman" w:cs="Times New Roman"/>
          <w:sz w:val="24"/>
          <w:szCs w:val="24"/>
          <w:lang w:val="en-US"/>
        </w:rPr>
        <w:t>’s</w:t>
      </w:r>
      <w:r w:rsidR="00693E02" w:rsidRPr="00505020">
        <w:rPr>
          <w:rFonts w:ascii="Times New Roman" w:hAnsi="Times New Roman" w:cs="Times New Roman"/>
          <w:sz w:val="24"/>
          <w:szCs w:val="24"/>
          <w:lang w:val="en-US"/>
        </w:rPr>
        <w:t xml:space="preserve"> on</w:t>
      </w:r>
      <w:r w:rsidR="00476723" w:rsidRPr="00505020">
        <w:rPr>
          <w:rFonts w:ascii="Times New Roman" w:hAnsi="Times New Roman" w:cs="Times New Roman"/>
          <w:sz w:val="24"/>
          <w:szCs w:val="24"/>
          <w:lang w:val="en-US"/>
        </w:rPr>
        <w:t xml:space="preserve"> the</w:t>
      </w:r>
      <w:r w:rsidR="00693E02" w:rsidRPr="00505020">
        <w:rPr>
          <w:rFonts w:ascii="Times New Roman" w:hAnsi="Times New Roman" w:cs="Times New Roman"/>
          <w:sz w:val="24"/>
          <w:szCs w:val="24"/>
          <w:lang w:val="en-US"/>
        </w:rPr>
        <w:t xml:space="preserve"> record. It was this assumption, that gave birth to first systems designed to do just so.</w:t>
      </w:r>
    </w:p>
    <w:p w:rsidR="00693E02" w:rsidRPr="00505020" w:rsidRDefault="00B84755"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Identification of</w:t>
      </w:r>
      <w:r w:rsidR="00693E02" w:rsidRPr="00505020">
        <w:rPr>
          <w:rFonts w:ascii="Times New Roman" w:hAnsi="Times New Roman" w:cs="Times New Roman"/>
          <w:sz w:val="24"/>
          <w:szCs w:val="24"/>
          <w:lang w:val="en-US"/>
        </w:rPr>
        <w:t xml:space="preserve"> the characteristics th</w:t>
      </w:r>
      <w:r w:rsidRPr="00505020">
        <w:rPr>
          <w:rFonts w:ascii="Times New Roman" w:hAnsi="Times New Roman" w:cs="Times New Roman"/>
          <w:sz w:val="24"/>
          <w:szCs w:val="24"/>
          <w:lang w:val="en-US"/>
        </w:rPr>
        <w:t xml:space="preserve">at can be efficiently extracted </w:t>
      </w:r>
      <w:r w:rsidR="00693E02" w:rsidRPr="00505020">
        <w:rPr>
          <w:rFonts w:ascii="Times New Roman" w:hAnsi="Times New Roman" w:cs="Times New Roman"/>
          <w:sz w:val="24"/>
          <w:szCs w:val="24"/>
          <w:lang w:val="en-US"/>
        </w:rPr>
        <w:t>without c</w:t>
      </w:r>
      <w:r w:rsidRPr="00505020">
        <w:rPr>
          <w:rFonts w:ascii="Times New Roman" w:hAnsi="Times New Roman" w:cs="Times New Roman"/>
          <w:sz w:val="24"/>
          <w:szCs w:val="24"/>
          <w:lang w:val="en-US"/>
        </w:rPr>
        <w:t xml:space="preserve">ompromising the </w:t>
      </w:r>
      <w:r w:rsidR="00693E02" w:rsidRPr="00505020">
        <w:rPr>
          <w:rFonts w:ascii="Times New Roman" w:hAnsi="Times New Roman" w:cs="Times New Roman"/>
          <w:sz w:val="24"/>
          <w:szCs w:val="24"/>
          <w:lang w:val="en-US"/>
        </w:rPr>
        <w:t>uniqueness</w:t>
      </w:r>
      <w:r w:rsidRPr="00505020">
        <w:rPr>
          <w:rFonts w:ascii="Times New Roman" w:hAnsi="Times New Roman" w:cs="Times New Roman"/>
          <w:sz w:val="24"/>
          <w:szCs w:val="24"/>
          <w:lang w:val="en-US"/>
        </w:rPr>
        <w:t xml:space="preserve"> requirement is the first necessary step, for chosen biometrics</w:t>
      </w:r>
      <w:r w:rsidR="00693E02" w:rsidRPr="00505020">
        <w:rPr>
          <w:rFonts w:ascii="Times New Roman" w:hAnsi="Times New Roman" w:cs="Times New Roman"/>
          <w:sz w:val="24"/>
          <w:szCs w:val="24"/>
          <w:lang w:val="en-US"/>
        </w:rPr>
        <w:t xml:space="preserve">. 2D hand geometry </w:t>
      </w:r>
      <w:r w:rsidR="00925126" w:rsidRPr="00505020">
        <w:rPr>
          <w:rFonts w:ascii="Times New Roman" w:hAnsi="Times New Roman" w:cs="Times New Roman"/>
          <w:sz w:val="24"/>
          <w:szCs w:val="24"/>
          <w:lang w:val="en-US"/>
        </w:rPr>
        <w:t>and palmprint</w:t>
      </w:r>
      <w:r w:rsidR="00476723" w:rsidRPr="00505020">
        <w:rPr>
          <w:rFonts w:ascii="Times New Roman" w:hAnsi="Times New Roman" w:cs="Times New Roman"/>
          <w:sz w:val="24"/>
          <w:szCs w:val="24"/>
          <w:lang w:val="en-US"/>
        </w:rPr>
        <w:t xml:space="preserve"> biometrics,</w:t>
      </w:r>
      <w:r w:rsidR="00925126"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 xml:space="preserve">serve </w:t>
      </w:r>
      <w:r w:rsidR="00476723" w:rsidRPr="00505020">
        <w:rPr>
          <w:rFonts w:ascii="Times New Roman" w:hAnsi="Times New Roman" w:cs="Times New Roman"/>
          <w:sz w:val="24"/>
          <w:szCs w:val="24"/>
          <w:lang w:val="en-US"/>
        </w:rPr>
        <w:t>of an</w:t>
      </w:r>
      <w:r w:rsidR="00925126" w:rsidRPr="00505020">
        <w:rPr>
          <w:rFonts w:ascii="Times New Roman" w:hAnsi="Times New Roman" w:cs="Times New Roman"/>
          <w:sz w:val="24"/>
          <w:szCs w:val="24"/>
          <w:lang w:val="en-US"/>
        </w:rPr>
        <w:t xml:space="preserve"> abstraction of </w:t>
      </w:r>
      <w:r w:rsidR="00476723" w:rsidRPr="00505020">
        <w:rPr>
          <w:rFonts w:ascii="Times New Roman" w:hAnsi="Times New Roman" w:cs="Times New Roman"/>
          <w:sz w:val="24"/>
          <w:szCs w:val="24"/>
          <w:lang w:val="en-US"/>
        </w:rPr>
        <w:t xml:space="preserve">a </w:t>
      </w:r>
      <w:r w:rsidR="00925126" w:rsidRPr="00505020">
        <w:rPr>
          <w:rFonts w:ascii="Times New Roman" w:hAnsi="Times New Roman" w:cs="Times New Roman"/>
          <w:sz w:val="24"/>
          <w:szCs w:val="24"/>
          <w:lang w:val="en-US"/>
        </w:rPr>
        <w:t>model of human hand and</w:t>
      </w:r>
      <w:r w:rsidR="00476723" w:rsidRPr="00505020">
        <w:rPr>
          <w:rFonts w:ascii="Times New Roman" w:hAnsi="Times New Roman" w:cs="Times New Roman"/>
          <w:sz w:val="24"/>
          <w:szCs w:val="24"/>
          <w:lang w:val="en-US"/>
        </w:rPr>
        <w:t xml:space="preserve"> define the array of</w:t>
      </w:r>
      <w:r w:rsidRPr="00505020">
        <w:rPr>
          <w:rFonts w:ascii="Times New Roman" w:hAnsi="Times New Roman" w:cs="Times New Roman"/>
          <w:sz w:val="24"/>
          <w:szCs w:val="24"/>
          <w:lang w:val="en-US"/>
        </w:rPr>
        <w:t xml:space="preserve"> features</w:t>
      </w:r>
      <w:r w:rsidR="00476723" w:rsidRPr="00505020">
        <w:rPr>
          <w:rFonts w:ascii="Times New Roman" w:hAnsi="Times New Roman" w:cs="Times New Roman"/>
          <w:sz w:val="24"/>
          <w:szCs w:val="24"/>
          <w:lang w:val="en-US"/>
        </w:rPr>
        <w:t xml:space="preserve"> to be extracted</w:t>
      </w:r>
      <w:r w:rsidR="00925126" w:rsidRPr="00505020">
        <w:rPr>
          <w:rFonts w:ascii="Times New Roman" w:hAnsi="Times New Roman" w:cs="Times New Roman"/>
          <w:sz w:val="24"/>
          <w:szCs w:val="24"/>
          <w:lang w:val="en-US"/>
        </w:rPr>
        <w:t xml:space="preserve">. </w:t>
      </w:r>
      <w:r w:rsidR="00D86569" w:rsidRPr="00505020">
        <w:rPr>
          <w:rFonts w:ascii="Times New Roman" w:hAnsi="Times New Roman" w:cs="Times New Roman"/>
          <w:sz w:val="24"/>
          <w:szCs w:val="24"/>
          <w:lang w:val="en-US"/>
        </w:rPr>
        <w:t>For hand geometry</w:t>
      </w:r>
      <w:r w:rsidRPr="00505020">
        <w:rPr>
          <w:rFonts w:ascii="Times New Roman" w:hAnsi="Times New Roman" w:cs="Times New Roman"/>
          <w:sz w:val="24"/>
          <w:szCs w:val="24"/>
          <w:lang w:val="en-US"/>
        </w:rPr>
        <w:t xml:space="preserve"> the</w:t>
      </w:r>
      <w:r w:rsidR="00D86569" w:rsidRPr="00505020">
        <w:rPr>
          <w:rFonts w:ascii="Times New Roman" w:hAnsi="Times New Roman" w:cs="Times New Roman"/>
          <w:sz w:val="24"/>
          <w:szCs w:val="24"/>
          <w:lang w:val="en-US"/>
        </w:rPr>
        <w:t xml:space="preserve"> features such</w:t>
      </w:r>
      <w:r w:rsidR="00693E02" w:rsidRPr="00505020">
        <w:rPr>
          <w:rFonts w:ascii="Times New Roman" w:hAnsi="Times New Roman" w:cs="Times New Roman"/>
          <w:sz w:val="24"/>
          <w:szCs w:val="24"/>
          <w:lang w:val="en-US"/>
        </w:rPr>
        <w:t xml:space="preserve"> as silhouette or </w:t>
      </w:r>
      <w:r w:rsidR="00925126" w:rsidRPr="00505020">
        <w:rPr>
          <w:rFonts w:ascii="Times New Roman" w:hAnsi="Times New Roman" w:cs="Times New Roman"/>
          <w:sz w:val="24"/>
          <w:szCs w:val="24"/>
          <w:lang w:val="en-US"/>
        </w:rPr>
        <w:t>various geometrical measurements</w:t>
      </w:r>
      <w:r w:rsidR="00693E02"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of</w:t>
      </w:r>
      <w:r w:rsidR="00693E02" w:rsidRPr="00505020">
        <w:rPr>
          <w:rFonts w:ascii="Times New Roman" w:hAnsi="Times New Roman" w:cs="Times New Roman"/>
          <w:sz w:val="24"/>
          <w:szCs w:val="24"/>
          <w:lang w:val="en-US"/>
        </w:rPr>
        <w:t xml:space="preserve"> width and</w:t>
      </w:r>
      <w:r w:rsidRPr="00505020">
        <w:rPr>
          <w:rFonts w:ascii="Times New Roman" w:hAnsi="Times New Roman" w:cs="Times New Roman"/>
          <w:sz w:val="24"/>
          <w:szCs w:val="24"/>
          <w:lang w:val="en-US"/>
        </w:rPr>
        <w:t>/or</w:t>
      </w:r>
      <w:r w:rsidR="00693E02" w:rsidRPr="00505020">
        <w:rPr>
          <w:rFonts w:ascii="Times New Roman" w:hAnsi="Times New Roman" w:cs="Times New Roman"/>
          <w:sz w:val="24"/>
          <w:szCs w:val="24"/>
          <w:lang w:val="en-US"/>
        </w:rPr>
        <w:t xml:space="preserve"> thickness</w:t>
      </w:r>
      <w:r w:rsidR="00D86569" w:rsidRPr="00505020">
        <w:rPr>
          <w:rFonts w:ascii="Times New Roman" w:hAnsi="Times New Roman" w:cs="Times New Roman"/>
          <w:sz w:val="24"/>
          <w:szCs w:val="24"/>
          <w:lang w:val="en-US"/>
        </w:rPr>
        <w:t xml:space="preserve"> are recorded</w:t>
      </w:r>
      <w:r w:rsidRPr="00505020">
        <w:rPr>
          <w:rFonts w:ascii="Times New Roman" w:hAnsi="Times New Roman" w:cs="Times New Roman"/>
          <w:sz w:val="24"/>
          <w:szCs w:val="24"/>
          <w:lang w:val="en-US"/>
        </w:rPr>
        <w:t xml:space="preserve"> [1]</w:t>
      </w:r>
      <w:r w:rsidR="00D86569" w:rsidRPr="00505020">
        <w:rPr>
          <w:rFonts w:ascii="Times New Roman" w:hAnsi="Times New Roman" w:cs="Times New Roman"/>
          <w:sz w:val="24"/>
          <w:szCs w:val="24"/>
          <w:lang w:val="en-US"/>
        </w:rPr>
        <w:t xml:space="preserve">, whereas in palmprint </w:t>
      </w:r>
      <w:r w:rsidR="005D3915" w:rsidRPr="00505020">
        <w:rPr>
          <w:rFonts w:ascii="Times New Roman" w:hAnsi="Times New Roman" w:cs="Times New Roman"/>
          <w:sz w:val="24"/>
          <w:szCs w:val="24"/>
          <w:lang w:val="en-US"/>
        </w:rPr>
        <w:t>recognition friction ridges</w:t>
      </w:r>
      <w:r w:rsidR="00476723" w:rsidRPr="00505020">
        <w:rPr>
          <w:rFonts w:ascii="Times New Roman" w:hAnsi="Times New Roman" w:cs="Times New Roman"/>
          <w:sz w:val="24"/>
          <w:szCs w:val="24"/>
          <w:lang w:val="en-US"/>
        </w:rPr>
        <w:t xml:space="preserve"> (papillary lines)</w:t>
      </w:r>
      <w:r w:rsidRPr="00505020">
        <w:rPr>
          <w:rFonts w:ascii="Times New Roman" w:hAnsi="Times New Roman" w:cs="Times New Roman"/>
          <w:sz w:val="24"/>
          <w:szCs w:val="24"/>
          <w:lang w:val="en-US"/>
        </w:rPr>
        <w:t xml:space="preserve"> found on palm</w:t>
      </w:r>
      <w:r w:rsidR="00D86569" w:rsidRPr="00505020">
        <w:rPr>
          <w:rFonts w:ascii="Times New Roman" w:hAnsi="Times New Roman" w:cs="Times New Roman"/>
          <w:sz w:val="24"/>
          <w:szCs w:val="24"/>
          <w:lang w:val="en-US"/>
        </w:rPr>
        <w:t xml:space="preserve"> are used</w:t>
      </w:r>
      <w:r w:rsidR="00693E02" w:rsidRPr="00505020">
        <w:rPr>
          <w:rFonts w:ascii="Times New Roman" w:hAnsi="Times New Roman" w:cs="Times New Roman"/>
          <w:sz w:val="24"/>
          <w:szCs w:val="24"/>
          <w:lang w:val="en-US"/>
        </w:rPr>
        <w:t>.</w:t>
      </w:r>
    </w:p>
    <w:p w:rsidR="00D86569" w:rsidRPr="00505020" w:rsidRDefault="00B84755"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To increase the possible database sizes, and to improve security, the technology around these biometrics is still being improved on. One such direction of research and development is a modification of system from purely 2D acquisition and recognition to 3D. </w:t>
      </w:r>
      <w:r w:rsidR="00693E02" w:rsidRPr="00505020">
        <w:rPr>
          <w:rFonts w:ascii="Times New Roman" w:hAnsi="Times New Roman" w:cs="Times New Roman"/>
          <w:sz w:val="24"/>
          <w:szCs w:val="24"/>
          <w:lang w:val="en-US"/>
        </w:rPr>
        <w:t>In order</w:t>
      </w:r>
      <w:r w:rsidRPr="00505020">
        <w:rPr>
          <w:rFonts w:ascii="Times New Roman" w:hAnsi="Times New Roman" w:cs="Times New Roman"/>
          <w:sz w:val="24"/>
          <w:szCs w:val="24"/>
          <w:lang w:val="en-US"/>
        </w:rPr>
        <w:t>,</w:t>
      </w:r>
      <w:r w:rsidR="00693E02" w:rsidRPr="00505020">
        <w:rPr>
          <w:rFonts w:ascii="Times New Roman" w:hAnsi="Times New Roman" w:cs="Times New Roman"/>
          <w:sz w:val="24"/>
          <w:szCs w:val="24"/>
          <w:lang w:val="en-US"/>
        </w:rPr>
        <w:t xml:space="preserve"> to expand into a 3D system, a measureme</w:t>
      </w:r>
      <w:r w:rsidRPr="00505020">
        <w:rPr>
          <w:rFonts w:ascii="Times New Roman" w:hAnsi="Times New Roman" w:cs="Times New Roman"/>
          <w:sz w:val="24"/>
          <w:szCs w:val="24"/>
          <w:lang w:val="en-US"/>
        </w:rPr>
        <w:t>nt of depth must be included</w:t>
      </w:r>
      <w:r w:rsidR="00693E02" w:rsidRPr="00505020">
        <w:rPr>
          <w:rFonts w:ascii="Times New Roman" w:hAnsi="Times New Roman" w:cs="Times New Roman"/>
          <w:sz w:val="24"/>
          <w:szCs w:val="24"/>
          <w:lang w:val="en-US"/>
        </w:rPr>
        <w:t>, this then in turn allows parameters such as curvatures of</w:t>
      </w:r>
      <w:r w:rsidR="00D13073" w:rsidRPr="00505020">
        <w:rPr>
          <w:rFonts w:ascii="Times New Roman" w:hAnsi="Times New Roman" w:cs="Times New Roman"/>
          <w:sz w:val="24"/>
          <w:szCs w:val="24"/>
          <w:lang w:val="en-US"/>
        </w:rPr>
        <w:t xml:space="preserve"> individual fingers and</w:t>
      </w:r>
      <w:r w:rsidR="00693E02" w:rsidRPr="00505020">
        <w:rPr>
          <w:rFonts w:ascii="Times New Roman" w:hAnsi="Times New Roman" w:cs="Times New Roman"/>
          <w:sz w:val="24"/>
          <w:szCs w:val="24"/>
          <w:lang w:val="en-US"/>
        </w:rPr>
        <w:t xml:space="preserve"> </w:t>
      </w:r>
      <w:r w:rsidR="00D13073" w:rsidRPr="00505020">
        <w:rPr>
          <w:rFonts w:ascii="Times New Roman" w:hAnsi="Times New Roman" w:cs="Times New Roman"/>
          <w:sz w:val="24"/>
          <w:szCs w:val="24"/>
          <w:lang w:val="en-US"/>
        </w:rPr>
        <w:t>3D position of palmprint features to measured and recorded.</w:t>
      </w:r>
    </w:p>
    <w:p w:rsidR="00693E02" w:rsidRPr="00505020" w:rsidRDefault="00693E02" w:rsidP="00171BC1">
      <w:pPr>
        <w:spacing w:after="0" w:line="240" w:lineRule="auto"/>
        <w:jc w:val="both"/>
        <w:rPr>
          <w:rFonts w:ascii="Times New Roman" w:hAnsi="Times New Roman" w:cs="Times New Roman"/>
          <w:b/>
          <w:sz w:val="24"/>
          <w:szCs w:val="24"/>
          <w:lang w:val="en-US"/>
        </w:rPr>
      </w:pPr>
    </w:p>
    <w:p w:rsidR="00693E02" w:rsidRPr="00505020" w:rsidRDefault="00693E02"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 xml:space="preserve">2.1 </w:t>
      </w:r>
      <w:r w:rsidR="00BE73B1" w:rsidRPr="00505020">
        <w:rPr>
          <w:rFonts w:ascii="Times New Roman" w:hAnsi="Times New Roman" w:cs="Times New Roman"/>
          <w:b/>
          <w:sz w:val="24"/>
          <w:szCs w:val="24"/>
          <w:lang w:val="en-US"/>
        </w:rPr>
        <w:t>2D Hand Geometry Acquisition</w:t>
      </w:r>
    </w:p>
    <w:p w:rsidR="00693E02" w:rsidRPr="00505020" w:rsidRDefault="0074020F"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2D hand geometry biometrics systems rank amongst oldest foray into identification</w:t>
      </w:r>
      <w:r w:rsidR="00F93965" w:rsidRPr="00505020">
        <w:rPr>
          <w:rFonts w:ascii="Times New Roman" w:hAnsi="Times New Roman" w:cs="Times New Roman"/>
          <w:sz w:val="24"/>
          <w:szCs w:val="24"/>
          <w:lang w:val="en-US"/>
        </w:rPr>
        <w:t>s</w:t>
      </w:r>
      <w:r w:rsidRPr="00505020">
        <w:rPr>
          <w:rFonts w:ascii="Times New Roman" w:hAnsi="Times New Roman" w:cs="Times New Roman"/>
          <w:sz w:val="24"/>
          <w:szCs w:val="24"/>
          <w:lang w:val="en-US"/>
        </w:rPr>
        <w:t xml:space="preserve"> based on human measurements. Due to robustness, and space for further development, the systems based </w:t>
      </w:r>
      <w:r w:rsidRPr="00505020">
        <w:rPr>
          <w:rFonts w:ascii="Times New Roman" w:hAnsi="Times New Roman" w:cs="Times New Roman"/>
          <w:sz w:val="24"/>
          <w:szCs w:val="24"/>
          <w:lang w:val="en-US"/>
        </w:rPr>
        <w:lastRenderedPageBreak/>
        <w:t>on this technology, can be found in many industrial productions and are still being developed.</w:t>
      </w:r>
      <w:r w:rsidR="0048204D" w:rsidRPr="00505020">
        <w:rPr>
          <w:rFonts w:ascii="Times New Roman" w:hAnsi="Times New Roman" w:cs="Times New Roman"/>
          <w:sz w:val="24"/>
          <w:szCs w:val="24"/>
          <w:lang w:val="en-US"/>
        </w:rPr>
        <w:t xml:space="preserve"> </w:t>
      </w:r>
      <w:r w:rsidR="00693E02" w:rsidRPr="00505020">
        <w:rPr>
          <w:rFonts w:ascii="Times New Roman" w:hAnsi="Times New Roman" w:cs="Times New Roman"/>
          <w:sz w:val="24"/>
          <w:szCs w:val="24"/>
          <w:lang w:val="en-US"/>
        </w:rPr>
        <w:t xml:space="preserve">To understand the issues </w:t>
      </w:r>
      <w:r w:rsidRPr="00505020">
        <w:rPr>
          <w:rFonts w:ascii="Times New Roman" w:hAnsi="Times New Roman" w:cs="Times New Roman"/>
          <w:sz w:val="24"/>
          <w:szCs w:val="24"/>
          <w:lang w:val="en-US"/>
        </w:rPr>
        <w:t>and advantages of</w:t>
      </w:r>
      <w:r w:rsidR="00693E02" w:rsidRPr="00505020">
        <w:rPr>
          <w:rFonts w:ascii="Times New Roman" w:hAnsi="Times New Roman" w:cs="Times New Roman"/>
          <w:sz w:val="24"/>
          <w:szCs w:val="24"/>
          <w:lang w:val="en-US"/>
        </w:rPr>
        <w:t xml:space="preserve"> hand biometrics, let’s first</w:t>
      </w:r>
      <w:r w:rsidRPr="00505020">
        <w:rPr>
          <w:rFonts w:ascii="Times New Roman" w:hAnsi="Times New Roman" w:cs="Times New Roman"/>
          <w:sz w:val="24"/>
          <w:szCs w:val="24"/>
          <w:lang w:val="en-US"/>
        </w:rPr>
        <w:t xml:space="preserve"> introduce the process of </w:t>
      </w:r>
      <w:r w:rsidR="00693E02" w:rsidRPr="00505020">
        <w:rPr>
          <w:rFonts w:ascii="Times New Roman" w:hAnsi="Times New Roman" w:cs="Times New Roman"/>
          <w:sz w:val="24"/>
          <w:szCs w:val="24"/>
          <w:lang w:val="en-US"/>
        </w:rPr>
        <w:t>2D acquisition.</w:t>
      </w:r>
    </w:p>
    <w:p w:rsidR="00693E02" w:rsidRPr="00505020" w:rsidRDefault="0074020F"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Since for the identification only a silhouette of a hand is needed, the process of acquisition can </w:t>
      </w:r>
      <w:r w:rsidR="00D13073" w:rsidRPr="00505020">
        <w:rPr>
          <w:rFonts w:ascii="Times New Roman" w:hAnsi="Times New Roman" w:cs="Times New Roman"/>
          <w:sz w:val="24"/>
          <w:szCs w:val="24"/>
          <w:lang w:val="en-US"/>
        </w:rPr>
        <w:t xml:space="preserve">be </w:t>
      </w:r>
      <w:r w:rsidRPr="00505020">
        <w:rPr>
          <w:rFonts w:ascii="Times New Roman" w:hAnsi="Times New Roman" w:cs="Times New Roman"/>
          <w:sz w:val="24"/>
          <w:szCs w:val="24"/>
          <w:lang w:val="en-US"/>
        </w:rPr>
        <w:t xml:space="preserve">very simple. </w:t>
      </w:r>
      <w:r w:rsidR="00693E02" w:rsidRPr="00505020">
        <w:rPr>
          <w:rFonts w:ascii="Times New Roman" w:hAnsi="Times New Roman" w:cs="Times New Roman"/>
          <w:sz w:val="24"/>
          <w:szCs w:val="24"/>
          <w:lang w:val="en-US"/>
        </w:rPr>
        <w:t xml:space="preserve">For this task, all that is required is </w:t>
      </w:r>
      <w:r w:rsidR="00D13073" w:rsidRPr="00505020">
        <w:rPr>
          <w:rFonts w:ascii="Times New Roman" w:hAnsi="Times New Roman" w:cs="Times New Roman"/>
          <w:sz w:val="24"/>
          <w:szCs w:val="24"/>
          <w:lang w:val="en-US"/>
        </w:rPr>
        <w:t>camera</w:t>
      </w:r>
      <w:r w:rsidR="00693E02" w:rsidRPr="00505020">
        <w:rPr>
          <w:rFonts w:ascii="Times New Roman" w:hAnsi="Times New Roman" w:cs="Times New Roman"/>
          <w:sz w:val="24"/>
          <w:szCs w:val="24"/>
          <w:lang w:val="en-US"/>
        </w:rPr>
        <w:t xml:space="preserve"> </w:t>
      </w:r>
      <w:r w:rsidR="0048204D" w:rsidRPr="00505020">
        <w:rPr>
          <w:rFonts w:ascii="Times New Roman" w:hAnsi="Times New Roman" w:cs="Times New Roman"/>
          <w:sz w:val="24"/>
          <w:szCs w:val="24"/>
          <w:lang w:val="en-US"/>
        </w:rPr>
        <w:t>sensor</w:t>
      </w:r>
      <w:r w:rsidR="00693E02" w:rsidRPr="00505020">
        <w:rPr>
          <w:rFonts w:ascii="Times New Roman" w:hAnsi="Times New Roman" w:cs="Times New Roman"/>
          <w:sz w:val="24"/>
          <w:szCs w:val="24"/>
          <w:lang w:val="en-US"/>
        </w:rPr>
        <w:t xml:space="preserve"> with </w:t>
      </w:r>
      <w:r w:rsidR="0048204D" w:rsidRPr="00505020">
        <w:rPr>
          <w:rFonts w:ascii="Times New Roman" w:hAnsi="Times New Roman" w:cs="Times New Roman"/>
          <w:sz w:val="24"/>
          <w:szCs w:val="24"/>
          <w:lang w:val="en-US"/>
        </w:rPr>
        <w:t xml:space="preserve">adequate </w:t>
      </w:r>
      <w:r w:rsidR="00693E02" w:rsidRPr="00505020">
        <w:rPr>
          <w:rFonts w:ascii="Times New Roman" w:hAnsi="Times New Roman" w:cs="Times New Roman"/>
          <w:sz w:val="24"/>
          <w:szCs w:val="24"/>
          <w:lang w:val="en-US"/>
        </w:rPr>
        <w:t>resolution</w:t>
      </w:r>
      <w:r w:rsidR="0048204D" w:rsidRPr="00505020">
        <w:rPr>
          <w:rFonts w:ascii="Times New Roman" w:hAnsi="Times New Roman" w:cs="Times New Roman"/>
          <w:sz w:val="24"/>
          <w:szCs w:val="24"/>
          <w:lang w:val="en-US"/>
        </w:rPr>
        <w:t>.</w:t>
      </w:r>
      <w:r w:rsidR="00505020">
        <w:rPr>
          <w:rFonts w:ascii="Times New Roman" w:hAnsi="Times New Roman" w:cs="Times New Roman"/>
          <w:sz w:val="24"/>
          <w:szCs w:val="24"/>
          <w:lang w:val="en-US"/>
        </w:rPr>
        <w:t xml:space="preserve"> </w:t>
      </w:r>
      <w:r w:rsidR="0048204D" w:rsidRPr="00505020">
        <w:rPr>
          <w:rFonts w:ascii="Times New Roman" w:hAnsi="Times New Roman" w:cs="Times New Roman"/>
          <w:sz w:val="24"/>
          <w:szCs w:val="24"/>
          <w:lang w:val="en-US"/>
        </w:rPr>
        <w:t>While for fingerprint sensor th</w:t>
      </w:r>
      <w:r w:rsidR="00D13073" w:rsidRPr="00505020">
        <w:rPr>
          <w:rFonts w:ascii="Times New Roman" w:hAnsi="Times New Roman" w:cs="Times New Roman"/>
          <w:sz w:val="24"/>
          <w:szCs w:val="24"/>
          <w:lang w:val="en-US"/>
        </w:rPr>
        <w:t>is resolution needs to be high</w:t>
      </w:r>
      <w:r w:rsidR="0048204D" w:rsidRPr="00505020">
        <w:rPr>
          <w:rFonts w:ascii="Times New Roman" w:hAnsi="Times New Roman" w:cs="Times New Roman"/>
          <w:sz w:val="24"/>
          <w:szCs w:val="24"/>
          <w:lang w:val="en-US"/>
        </w:rPr>
        <w:t xml:space="preserve"> due to the dimensions of papillary lines</w:t>
      </w:r>
      <w:r w:rsidR="00693E02" w:rsidRPr="00505020">
        <w:rPr>
          <w:rFonts w:ascii="Times New Roman" w:hAnsi="Times New Roman" w:cs="Times New Roman"/>
          <w:sz w:val="24"/>
          <w:szCs w:val="24"/>
          <w:lang w:val="en-US"/>
        </w:rPr>
        <w:t xml:space="preserve"> e.g. 500 DPI, the hand geometry systems </w:t>
      </w:r>
      <w:r w:rsidR="0048204D" w:rsidRPr="00505020">
        <w:rPr>
          <w:rFonts w:ascii="Times New Roman" w:hAnsi="Times New Roman" w:cs="Times New Roman"/>
          <w:sz w:val="24"/>
          <w:szCs w:val="24"/>
          <w:lang w:val="en-US"/>
        </w:rPr>
        <w:t>require much lower resolution</w:t>
      </w:r>
      <w:r w:rsidR="00693E02" w:rsidRPr="00505020">
        <w:rPr>
          <w:rFonts w:ascii="Times New Roman" w:hAnsi="Times New Roman" w:cs="Times New Roman"/>
          <w:sz w:val="24"/>
          <w:szCs w:val="24"/>
          <w:lang w:val="en-US"/>
        </w:rPr>
        <w:t>, in commercial systems</w:t>
      </w:r>
      <w:r w:rsidR="0048204D" w:rsidRPr="00505020">
        <w:rPr>
          <w:rFonts w:ascii="Times New Roman" w:hAnsi="Times New Roman" w:cs="Times New Roman"/>
          <w:sz w:val="24"/>
          <w:szCs w:val="24"/>
          <w:lang w:val="en-US"/>
        </w:rPr>
        <w:t xml:space="preserve"> </w:t>
      </w:r>
      <w:r w:rsidR="00693E02" w:rsidRPr="00505020">
        <w:rPr>
          <w:rFonts w:ascii="Times New Roman" w:hAnsi="Times New Roman" w:cs="Times New Roman"/>
          <w:sz w:val="24"/>
          <w:szCs w:val="24"/>
          <w:lang w:val="en-US"/>
        </w:rPr>
        <w:t>100-200 DPI</w:t>
      </w:r>
      <w:r w:rsidR="0048204D" w:rsidRPr="00505020">
        <w:rPr>
          <w:rFonts w:ascii="Times New Roman" w:hAnsi="Times New Roman" w:cs="Times New Roman"/>
          <w:sz w:val="24"/>
          <w:szCs w:val="24"/>
          <w:lang w:val="en-US"/>
        </w:rPr>
        <w:t xml:space="preserve"> sensors are used</w:t>
      </w:r>
      <w:r w:rsidR="00693E02" w:rsidRPr="00505020">
        <w:rPr>
          <w:rFonts w:ascii="Times New Roman" w:hAnsi="Times New Roman" w:cs="Times New Roman"/>
          <w:sz w:val="24"/>
          <w:szCs w:val="24"/>
          <w:lang w:val="en-US"/>
        </w:rPr>
        <w:t xml:space="preserve">, but </w:t>
      </w:r>
      <w:r w:rsidR="0048204D" w:rsidRPr="00505020">
        <w:rPr>
          <w:rFonts w:ascii="Times New Roman" w:hAnsi="Times New Roman" w:cs="Times New Roman"/>
          <w:sz w:val="24"/>
          <w:szCs w:val="24"/>
          <w:lang w:val="en-US"/>
        </w:rPr>
        <w:t>it has been demonstrated that even resolution as low as 100 DPI can be sufficient [</w:t>
      </w:r>
      <w:r w:rsidR="00693E02" w:rsidRPr="00505020">
        <w:rPr>
          <w:rFonts w:ascii="Times New Roman" w:hAnsi="Times New Roman" w:cs="Times New Roman"/>
          <w:sz w:val="24"/>
          <w:szCs w:val="24"/>
          <w:lang w:val="en-US"/>
        </w:rPr>
        <w:t>2].</w:t>
      </w:r>
    </w:p>
    <w:p w:rsidR="00693E02" w:rsidRPr="00505020" w:rsidRDefault="0048204D"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For 2D acquisition a back of a hand is usually captured on an image</w:t>
      </w:r>
      <w:r w:rsidR="00693E02"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from this image chosen features are then extracted</w:t>
      </w:r>
      <w:r w:rsidR="00693E02" w:rsidRPr="00505020">
        <w:rPr>
          <w:rFonts w:ascii="Times New Roman" w:hAnsi="Times New Roman" w:cs="Times New Roman"/>
          <w:sz w:val="24"/>
          <w:szCs w:val="24"/>
          <w:lang w:val="en-US"/>
        </w:rPr>
        <w:t xml:space="preserve">. </w:t>
      </w:r>
      <w:r w:rsidR="00D13073" w:rsidRPr="00505020">
        <w:rPr>
          <w:rFonts w:ascii="Times New Roman" w:hAnsi="Times New Roman" w:cs="Times New Roman"/>
          <w:sz w:val="24"/>
          <w:szCs w:val="24"/>
          <w:lang w:val="en-US"/>
        </w:rPr>
        <w:t>Some system utilize</w:t>
      </w:r>
      <w:r w:rsidRPr="00505020">
        <w:rPr>
          <w:rFonts w:ascii="Times New Roman" w:hAnsi="Times New Roman" w:cs="Times New Roman"/>
          <w:sz w:val="24"/>
          <w:szCs w:val="24"/>
          <w:lang w:val="en-US"/>
        </w:rPr>
        <w:t xml:space="preserve"> multiple sensors, to acquire image</w:t>
      </w:r>
      <w:r w:rsidR="00D13073" w:rsidRPr="00505020">
        <w:rPr>
          <w:rFonts w:ascii="Times New Roman" w:hAnsi="Times New Roman" w:cs="Times New Roman"/>
          <w:sz w:val="24"/>
          <w:szCs w:val="24"/>
          <w:lang w:val="en-US"/>
        </w:rPr>
        <w:t>s</w:t>
      </w:r>
      <w:r w:rsidRPr="00505020">
        <w:rPr>
          <w:rFonts w:ascii="Times New Roman" w:hAnsi="Times New Roman" w:cs="Times New Roman"/>
          <w:sz w:val="24"/>
          <w:szCs w:val="24"/>
          <w:lang w:val="en-US"/>
        </w:rPr>
        <w:t xml:space="preserve"> from different angle</w:t>
      </w:r>
      <w:r w:rsidR="00D13073" w:rsidRPr="00505020">
        <w:rPr>
          <w:rFonts w:ascii="Times New Roman" w:hAnsi="Times New Roman" w:cs="Times New Roman"/>
          <w:sz w:val="24"/>
          <w:szCs w:val="24"/>
          <w:lang w:val="en-US"/>
        </w:rPr>
        <w:t>s</w:t>
      </w:r>
      <w:r w:rsidRPr="00505020">
        <w:rPr>
          <w:rFonts w:ascii="Times New Roman" w:hAnsi="Times New Roman" w:cs="Times New Roman"/>
          <w:sz w:val="24"/>
          <w:szCs w:val="24"/>
          <w:lang w:val="en-US"/>
        </w:rPr>
        <w:t xml:space="preserve"> and thus making it possible</w:t>
      </w:r>
      <w:r w:rsidR="00D13073" w:rsidRPr="00505020">
        <w:rPr>
          <w:rFonts w:ascii="Times New Roman" w:hAnsi="Times New Roman" w:cs="Times New Roman"/>
          <w:sz w:val="24"/>
          <w:szCs w:val="24"/>
          <w:lang w:val="en-US"/>
        </w:rPr>
        <w:t xml:space="preserve"> to extract additional features </w:t>
      </w:r>
      <w:r w:rsidR="00693E02" w:rsidRPr="00505020">
        <w:rPr>
          <w:rFonts w:ascii="Times New Roman" w:hAnsi="Times New Roman" w:cs="Times New Roman"/>
          <w:sz w:val="24"/>
          <w:szCs w:val="24"/>
          <w:lang w:val="en-US"/>
        </w:rPr>
        <w:t xml:space="preserve">[1]. As can be seen on Figure 1, </w:t>
      </w:r>
      <w:r w:rsidRPr="00505020">
        <w:rPr>
          <w:rFonts w:ascii="Times New Roman" w:hAnsi="Times New Roman" w:cs="Times New Roman"/>
          <w:sz w:val="24"/>
          <w:szCs w:val="24"/>
          <w:lang w:val="en-US"/>
        </w:rPr>
        <w:t>majority of features is easily extractable when the camera is placed directly above scanned hand.</w:t>
      </w:r>
    </w:p>
    <w:p w:rsidR="00693E02" w:rsidRPr="00505020" w:rsidRDefault="00693E02" w:rsidP="00171BC1">
      <w:pPr>
        <w:spacing w:after="0" w:line="240" w:lineRule="auto"/>
        <w:jc w:val="center"/>
        <w:rPr>
          <w:rFonts w:ascii="Times New Roman" w:hAnsi="Times New Roman" w:cs="Times New Roman"/>
          <w:sz w:val="24"/>
          <w:szCs w:val="24"/>
          <w:lang w:val="en-US"/>
        </w:rPr>
      </w:pPr>
      <w:r w:rsidRPr="00505020">
        <w:rPr>
          <w:rStyle w:val="Zdraznn"/>
          <w:i w:val="0"/>
          <w:lang w:val="en-US" w:eastAsia="cs-CZ"/>
        </w:rPr>
        <w:drawing>
          <wp:inline distT="0" distB="0" distL="0" distR="0">
            <wp:extent cx="5753100" cy="3238500"/>
            <wp:effectExtent l="0" t="0" r="0" b="0"/>
            <wp:docPr id="1" name="Picture 1" descr="Figure_2d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_2dhan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rsidR="00693E02" w:rsidRPr="00505020" w:rsidRDefault="00693E02" w:rsidP="00171BC1">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1</w:t>
      </w:r>
      <w:r w:rsidR="000B4652" w:rsidRPr="00505020">
        <w:rPr>
          <w:rFonts w:ascii="Times New Roman" w:hAnsi="Times New Roman" w:cs="Times New Roman"/>
          <w:i/>
          <w:sz w:val="24"/>
          <w:szCs w:val="24"/>
          <w:lang w:val="en-US"/>
        </w:rPr>
        <w:t>a</w:t>
      </w:r>
      <w:r w:rsidRPr="00505020">
        <w:rPr>
          <w:rFonts w:ascii="Times New Roman" w:hAnsi="Times New Roman" w:cs="Times New Roman"/>
          <w:i/>
          <w:sz w:val="24"/>
          <w:szCs w:val="24"/>
          <w:lang w:val="en-US"/>
        </w:rPr>
        <w:t>: Gathered image of a hand for 2D hand geometry extraction of features.</w:t>
      </w:r>
    </w:p>
    <w:p w:rsidR="00D13073" w:rsidRPr="00505020" w:rsidRDefault="00D13073" w:rsidP="00171BC1">
      <w:pPr>
        <w:spacing w:after="0" w:line="240" w:lineRule="auto"/>
        <w:jc w:val="both"/>
        <w:rPr>
          <w:rFonts w:ascii="Times New Roman" w:hAnsi="Times New Roman" w:cs="Times New Roman"/>
          <w:sz w:val="24"/>
          <w:szCs w:val="24"/>
          <w:lang w:val="en-US"/>
        </w:rPr>
      </w:pPr>
    </w:p>
    <w:p w:rsidR="00693E02" w:rsidRPr="00505020" w:rsidRDefault="0048204D"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The acquisition process may be further enhanced by performing material modification to the device. Such as limiting the e</w:t>
      </w:r>
      <w:r w:rsidR="00D13073" w:rsidRPr="00505020">
        <w:rPr>
          <w:rFonts w:ascii="Times New Roman" w:hAnsi="Times New Roman" w:cs="Times New Roman"/>
          <w:sz w:val="24"/>
          <w:szCs w:val="24"/>
          <w:lang w:val="en-US"/>
        </w:rPr>
        <w:t xml:space="preserve">ntrance of daylight, using artificial illumination and </w:t>
      </w:r>
      <w:r w:rsidRPr="00505020">
        <w:rPr>
          <w:rFonts w:ascii="Times New Roman" w:hAnsi="Times New Roman" w:cs="Times New Roman"/>
          <w:sz w:val="24"/>
          <w:szCs w:val="24"/>
          <w:lang w:val="en-US"/>
        </w:rPr>
        <w:t>adding non</w:t>
      </w:r>
      <w:r w:rsidR="009D0C39">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reflective background to limit the impact of shadows, </w:t>
      </w:r>
      <w:r w:rsidR="00D13073" w:rsidRPr="00505020">
        <w:rPr>
          <w:rFonts w:ascii="Times New Roman" w:hAnsi="Times New Roman" w:cs="Times New Roman"/>
          <w:sz w:val="24"/>
          <w:szCs w:val="24"/>
          <w:lang w:val="en-US"/>
        </w:rPr>
        <w:t xml:space="preserve">all these modifications will make the preprocessing </w:t>
      </w:r>
      <w:r w:rsidRPr="00505020">
        <w:rPr>
          <w:rFonts w:ascii="Times New Roman" w:hAnsi="Times New Roman" w:cs="Times New Roman"/>
          <w:sz w:val="24"/>
          <w:szCs w:val="24"/>
          <w:lang w:val="en-US"/>
        </w:rPr>
        <w:t xml:space="preserve">simpler. </w:t>
      </w:r>
      <w:r w:rsidR="00693E02" w:rsidRPr="00505020">
        <w:rPr>
          <w:rFonts w:ascii="Times New Roman" w:hAnsi="Times New Roman" w:cs="Times New Roman"/>
          <w:sz w:val="24"/>
          <w:szCs w:val="24"/>
          <w:lang w:val="en-US"/>
        </w:rPr>
        <w:t xml:space="preserve">Figure </w:t>
      </w:r>
      <w:r w:rsidRPr="00505020">
        <w:rPr>
          <w:rFonts w:ascii="Times New Roman" w:hAnsi="Times New Roman" w:cs="Times New Roman"/>
          <w:sz w:val="24"/>
          <w:szCs w:val="24"/>
          <w:lang w:val="en-US"/>
        </w:rPr>
        <w:t>4</w:t>
      </w:r>
      <w:r w:rsidR="00693E02" w:rsidRPr="00505020">
        <w:rPr>
          <w:rFonts w:ascii="Times New Roman" w:hAnsi="Times New Roman" w:cs="Times New Roman"/>
          <w:sz w:val="24"/>
          <w:szCs w:val="24"/>
          <w:lang w:val="en-US"/>
        </w:rPr>
        <w:t xml:space="preserve"> show possible set of features </w:t>
      </w:r>
      <w:r w:rsidR="00A946F8" w:rsidRPr="00505020">
        <w:rPr>
          <w:rFonts w:ascii="Times New Roman" w:hAnsi="Times New Roman" w:cs="Times New Roman"/>
          <w:sz w:val="24"/>
          <w:szCs w:val="24"/>
          <w:lang w:val="en-US"/>
        </w:rPr>
        <w:t>that can be extracted from the top view of the hand</w:t>
      </w:r>
      <w:r w:rsidR="00693E02"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All</w:t>
      </w:r>
      <w:r w:rsidR="00693E02"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commercially</w:t>
      </w:r>
      <w:r w:rsidR="00693E02" w:rsidRPr="00505020">
        <w:rPr>
          <w:rFonts w:ascii="Times New Roman" w:hAnsi="Times New Roman" w:cs="Times New Roman"/>
          <w:sz w:val="24"/>
          <w:szCs w:val="24"/>
          <w:lang w:val="en-US"/>
        </w:rPr>
        <w:t xml:space="preserve"> available solutions</w:t>
      </w:r>
      <w:r w:rsidRPr="00505020">
        <w:rPr>
          <w:rFonts w:ascii="Times New Roman" w:hAnsi="Times New Roman" w:cs="Times New Roman"/>
          <w:sz w:val="24"/>
          <w:szCs w:val="24"/>
          <w:lang w:val="en-US"/>
        </w:rPr>
        <w:t xml:space="preserve"> today</w:t>
      </w:r>
      <w:r w:rsidR="00D13073" w:rsidRPr="00505020">
        <w:rPr>
          <w:rFonts w:ascii="Times New Roman" w:hAnsi="Times New Roman" w:cs="Times New Roman"/>
          <w:sz w:val="24"/>
          <w:szCs w:val="24"/>
          <w:lang w:val="en-US"/>
        </w:rPr>
        <w:t>,</w:t>
      </w:r>
      <w:r w:rsidR="00693E02" w:rsidRPr="00505020">
        <w:rPr>
          <w:rFonts w:ascii="Times New Roman" w:hAnsi="Times New Roman" w:cs="Times New Roman"/>
          <w:sz w:val="24"/>
          <w:szCs w:val="24"/>
          <w:lang w:val="en-US"/>
        </w:rPr>
        <w:t xml:space="preserve"> are </w:t>
      </w:r>
      <w:r w:rsidR="00A946F8" w:rsidRPr="00505020">
        <w:rPr>
          <w:rFonts w:ascii="Times New Roman" w:hAnsi="Times New Roman" w:cs="Times New Roman"/>
          <w:sz w:val="24"/>
          <w:szCs w:val="24"/>
          <w:lang w:val="en-US"/>
        </w:rPr>
        <w:t>built around this approach</w:t>
      </w:r>
      <w:r w:rsidR="00693E02" w:rsidRPr="00505020">
        <w:rPr>
          <w:rFonts w:ascii="Times New Roman" w:hAnsi="Times New Roman" w:cs="Times New Roman"/>
          <w:sz w:val="24"/>
          <w:szCs w:val="24"/>
          <w:lang w:val="en-US"/>
        </w:rPr>
        <w:t>.</w:t>
      </w:r>
    </w:p>
    <w:p w:rsidR="00693E02" w:rsidRPr="00505020" w:rsidRDefault="00693E02" w:rsidP="00171BC1">
      <w:pPr>
        <w:spacing w:after="0" w:line="240" w:lineRule="auto"/>
        <w:jc w:val="both"/>
        <w:rPr>
          <w:rFonts w:ascii="Times New Roman" w:hAnsi="Times New Roman" w:cs="Times New Roman"/>
          <w:sz w:val="24"/>
          <w:szCs w:val="24"/>
          <w:lang w:val="en-US"/>
        </w:rPr>
      </w:pPr>
    </w:p>
    <w:p w:rsidR="00D13073" w:rsidRPr="00505020" w:rsidRDefault="00D13073"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2.2 Palmprint acquisition</w:t>
      </w:r>
    </w:p>
    <w:p w:rsidR="00D13073" w:rsidRPr="00505020" w:rsidRDefault="00D13073"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Palmprint acquisition, can be realized using any technology for fingerprint acquisition. Due to advantages offered and the cost effectiveness, the optical approach is now used almost exclusively to the knowledge of the authors. </w:t>
      </w:r>
    </w:p>
    <w:p w:rsidR="00D13073" w:rsidRPr="00505020" w:rsidRDefault="00D13073"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In the optical approach a camera of sufficient parameters is used to record an image. The parameters of this camera need to have sufficient resolution, to extract the papillary lines. While the sensor of 500DPI is recommended, the mobile phone cameras with resolution as low as 640 x 480px have been demonstrated to be sufficient for this acquisition [</w:t>
      </w:r>
      <w:r w:rsidR="00DE0FBC">
        <w:rPr>
          <w:rFonts w:ascii="Times New Roman" w:hAnsi="Times New Roman" w:cs="Times New Roman"/>
          <w:sz w:val="24"/>
          <w:szCs w:val="24"/>
          <w:lang w:val="en-US"/>
        </w:rPr>
        <w:t>24</w:t>
      </w:r>
      <w:r w:rsidRPr="00505020">
        <w:rPr>
          <w:rFonts w:ascii="Times New Roman" w:hAnsi="Times New Roman" w:cs="Times New Roman"/>
          <w:sz w:val="24"/>
          <w:szCs w:val="24"/>
          <w:lang w:val="en-US"/>
        </w:rPr>
        <w:t>]</w:t>
      </w:r>
      <w:r w:rsidR="000B4652" w:rsidRPr="00505020">
        <w:rPr>
          <w:rFonts w:ascii="Times New Roman" w:hAnsi="Times New Roman" w:cs="Times New Roman"/>
          <w:sz w:val="24"/>
          <w:szCs w:val="24"/>
          <w:lang w:val="en-US"/>
        </w:rPr>
        <w:t>.</w:t>
      </w:r>
    </w:p>
    <w:p w:rsidR="00D13073" w:rsidRPr="00505020" w:rsidRDefault="00D13073" w:rsidP="00171BC1">
      <w:pPr>
        <w:spacing w:after="0" w:line="240" w:lineRule="auto"/>
        <w:jc w:val="center"/>
        <w:rPr>
          <w:rFonts w:ascii="Times New Roman" w:hAnsi="Times New Roman" w:cs="Times New Roman"/>
          <w:sz w:val="24"/>
          <w:szCs w:val="24"/>
          <w:lang w:val="en-US"/>
        </w:rPr>
      </w:pPr>
      <w:r w:rsidRPr="00505020">
        <w:rPr>
          <w:rFonts w:ascii="Times New Roman" w:hAnsi="Times New Roman" w:cs="Times New Roman"/>
          <w:b/>
          <w:sz w:val="24"/>
          <w:szCs w:val="24"/>
          <w:lang w:val="en-US" w:eastAsia="cs-CZ"/>
        </w:rPr>
        <w:lastRenderedPageBreak/>
        <w:drawing>
          <wp:inline distT="0" distB="0" distL="0" distR="0" wp14:anchorId="632404DB" wp14:editId="77DB28E9">
            <wp:extent cx="2743199" cy="365760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Michal\AppData\Local\Microsoft\Windows\INetCache\Content.Word\PalmprintSmall.p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743199" cy="3657600"/>
                    </a:xfrm>
                    <a:prstGeom prst="rect">
                      <a:avLst/>
                    </a:prstGeom>
                    <a:noFill/>
                    <a:ln>
                      <a:noFill/>
                    </a:ln>
                  </pic:spPr>
                </pic:pic>
              </a:graphicData>
            </a:graphic>
          </wp:inline>
        </w:drawing>
      </w:r>
      <w:r w:rsidRPr="00505020">
        <w:rPr>
          <w:rFonts w:ascii="Times New Roman" w:hAnsi="Times New Roman" w:cs="Times New Roman"/>
          <w:sz w:val="24"/>
          <w:szCs w:val="24"/>
          <w:lang w:val="en-US" w:eastAsia="cs-CZ"/>
        </w:rPr>
        <w:drawing>
          <wp:inline distT="0" distB="0" distL="0" distR="0" wp14:anchorId="2DBD6D4E" wp14:editId="57170A26">
            <wp:extent cx="2743200" cy="3658712"/>
            <wp:effectExtent l="0" t="0" r="0" b="0"/>
            <wp:docPr id="28" name="Picture 28" descr="C:\Users\Michal\AppData\Local\Microsoft\Windows\INetCache\Content.Word\PalmOnlyIn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Michal\AppData\Local\Microsoft\Windows\INetCache\Content.Word\PalmOnlyInv.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3200" cy="3658712"/>
                    </a:xfrm>
                    <a:prstGeom prst="rect">
                      <a:avLst/>
                    </a:prstGeom>
                    <a:noFill/>
                    <a:ln>
                      <a:noFill/>
                    </a:ln>
                  </pic:spPr>
                </pic:pic>
              </a:graphicData>
            </a:graphic>
          </wp:inline>
        </w:drawing>
      </w:r>
    </w:p>
    <w:p w:rsidR="00D13073" w:rsidRPr="00505020" w:rsidRDefault="00D13073" w:rsidP="00171BC1">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 xml:space="preserve">Figure </w:t>
      </w:r>
      <w:r w:rsidR="000B4652" w:rsidRPr="00505020">
        <w:rPr>
          <w:rFonts w:ascii="Times New Roman" w:hAnsi="Times New Roman" w:cs="Times New Roman"/>
          <w:i/>
          <w:sz w:val="24"/>
          <w:szCs w:val="24"/>
          <w:lang w:val="en-US"/>
        </w:rPr>
        <w:t>1b</w:t>
      </w:r>
      <w:r w:rsidRPr="00505020">
        <w:rPr>
          <w:rFonts w:ascii="Times New Roman" w:hAnsi="Times New Roman" w:cs="Times New Roman"/>
          <w:i/>
          <w:sz w:val="24"/>
          <w:szCs w:val="24"/>
          <w:lang w:val="en-US"/>
        </w:rPr>
        <w:t xml:space="preserve">: Image of acquired </w:t>
      </w:r>
      <w:proofErr w:type="gramStart"/>
      <w:r w:rsidRPr="00505020">
        <w:rPr>
          <w:rFonts w:ascii="Times New Roman" w:hAnsi="Times New Roman" w:cs="Times New Roman"/>
          <w:i/>
          <w:sz w:val="24"/>
          <w:szCs w:val="24"/>
          <w:lang w:val="en-US"/>
        </w:rPr>
        <w:t>palm(</w:t>
      </w:r>
      <w:proofErr w:type="gramEnd"/>
      <w:r w:rsidRPr="00505020">
        <w:rPr>
          <w:rFonts w:ascii="Times New Roman" w:hAnsi="Times New Roman" w:cs="Times New Roman"/>
          <w:i/>
          <w:sz w:val="24"/>
          <w:szCs w:val="24"/>
          <w:lang w:val="en-US"/>
        </w:rPr>
        <w:t>left) and after enhancement (right).</w:t>
      </w:r>
    </w:p>
    <w:p w:rsidR="00D13073" w:rsidRPr="00505020" w:rsidRDefault="00D13073" w:rsidP="00171BC1">
      <w:pPr>
        <w:spacing w:after="0" w:line="240" w:lineRule="auto"/>
        <w:jc w:val="both"/>
        <w:rPr>
          <w:rFonts w:ascii="Times New Roman" w:hAnsi="Times New Roman" w:cs="Times New Roman"/>
          <w:sz w:val="24"/>
          <w:szCs w:val="24"/>
          <w:lang w:val="en-US"/>
        </w:rPr>
      </w:pPr>
    </w:p>
    <w:p w:rsidR="00A82BDE" w:rsidRPr="00505020" w:rsidRDefault="00BE73B1"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2.</w:t>
      </w:r>
      <w:r w:rsidR="000B4652" w:rsidRPr="00505020">
        <w:rPr>
          <w:rFonts w:ascii="Times New Roman" w:hAnsi="Times New Roman" w:cs="Times New Roman"/>
          <w:b/>
          <w:sz w:val="24"/>
          <w:szCs w:val="24"/>
          <w:lang w:val="en-US"/>
        </w:rPr>
        <w:t>3</w:t>
      </w:r>
      <w:r w:rsidRPr="00505020">
        <w:rPr>
          <w:rFonts w:ascii="Times New Roman" w:hAnsi="Times New Roman" w:cs="Times New Roman"/>
          <w:b/>
          <w:sz w:val="24"/>
          <w:szCs w:val="24"/>
          <w:lang w:val="en-US"/>
        </w:rPr>
        <w:t xml:space="preserve"> </w:t>
      </w:r>
      <w:r w:rsidR="00A82BDE" w:rsidRPr="00505020">
        <w:rPr>
          <w:rFonts w:ascii="Times New Roman" w:hAnsi="Times New Roman" w:cs="Times New Roman"/>
          <w:b/>
          <w:sz w:val="24"/>
          <w:szCs w:val="24"/>
          <w:lang w:val="en-US"/>
        </w:rPr>
        <w:t xml:space="preserve">Existing commercial solutions </w:t>
      </w:r>
      <w:r w:rsidR="00D13073" w:rsidRPr="00505020">
        <w:rPr>
          <w:rFonts w:ascii="Times New Roman" w:hAnsi="Times New Roman" w:cs="Times New Roman"/>
          <w:b/>
          <w:sz w:val="24"/>
          <w:szCs w:val="24"/>
          <w:lang w:val="en-US"/>
        </w:rPr>
        <w:t>for hand geometry biometry</w:t>
      </w:r>
    </w:p>
    <w:p w:rsidR="00A82BDE" w:rsidRPr="00505020" w:rsidRDefault="00A946F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To the best knowledge of authors</w:t>
      </w:r>
      <w:r w:rsidR="00A82BDE" w:rsidRPr="00505020">
        <w:rPr>
          <w:rFonts w:ascii="Times New Roman" w:hAnsi="Times New Roman" w:cs="Times New Roman"/>
          <w:sz w:val="24"/>
          <w:szCs w:val="24"/>
          <w:lang w:val="en-US"/>
        </w:rPr>
        <w:t xml:space="preserve">, there are only two </w:t>
      </w:r>
      <w:r w:rsidRPr="00505020">
        <w:rPr>
          <w:rFonts w:ascii="Times New Roman" w:hAnsi="Times New Roman" w:cs="Times New Roman"/>
          <w:sz w:val="24"/>
          <w:szCs w:val="24"/>
          <w:lang w:val="en-US"/>
        </w:rPr>
        <w:t>commercially available</w:t>
      </w:r>
      <w:r w:rsidR="00A82BDE" w:rsidRPr="00505020">
        <w:rPr>
          <w:rFonts w:ascii="Times New Roman" w:hAnsi="Times New Roman" w:cs="Times New Roman"/>
          <w:sz w:val="24"/>
          <w:szCs w:val="24"/>
          <w:lang w:val="en-US"/>
        </w:rPr>
        <w:t xml:space="preserve"> systems b</w:t>
      </w:r>
      <w:r w:rsidRPr="00505020">
        <w:rPr>
          <w:rFonts w:ascii="Times New Roman" w:hAnsi="Times New Roman" w:cs="Times New Roman"/>
          <w:sz w:val="24"/>
          <w:szCs w:val="24"/>
          <w:lang w:val="en-US"/>
        </w:rPr>
        <w:t>eing currently developed, both by</w:t>
      </w:r>
      <w:r w:rsidR="00A82BDE" w:rsidRPr="00505020">
        <w:rPr>
          <w:rFonts w:ascii="Times New Roman" w:hAnsi="Times New Roman" w:cs="Times New Roman"/>
          <w:sz w:val="24"/>
          <w:szCs w:val="24"/>
          <w:lang w:val="en-US"/>
        </w:rPr>
        <w:t xml:space="preserve"> SCHLAGE. </w:t>
      </w:r>
      <w:r w:rsidRPr="00505020">
        <w:rPr>
          <w:rFonts w:ascii="Times New Roman" w:hAnsi="Times New Roman" w:cs="Times New Roman"/>
          <w:sz w:val="24"/>
          <w:szCs w:val="24"/>
          <w:lang w:val="en-US"/>
        </w:rPr>
        <w:t>Line intended for use as</w:t>
      </w:r>
      <w:r w:rsidR="00D13073" w:rsidRPr="00505020">
        <w:rPr>
          <w:rFonts w:ascii="Times New Roman" w:hAnsi="Times New Roman" w:cs="Times New Roman"/>
          <w:sz w:val="24"/>
          <w:szCs w:val="24"/>
          <w:lang w:val="en-US"/>
        </w:rPr>
        <w:t xml:space="preserve"> a security</w:t>
      </w:r>
      <w:r w:rsidRPr="00505020">
        <w:rPr>
          <w:rFonts w:ascii="Times New Roman" w:hAnsi="Times New Roman" w:cs="Times New Roman"/>
          <w:sz w:val="24"/>
          <w:szCs w:val="24"/>
          <w:lang w:val="en-US"/>
        </w:rPr>
        <w:t xml:space="preserve"> admittance mechanism</w:t>
      </w:r>
      <w:r w:rsidR="00A82BDE" w:rsidRPr="00505020">
        <w:rPr>
          <w:rFonts w:ascii="Times New Roman" w:hAnsi="Times New Roman" w:cs="Times New Roman"/>
          <w:sz w:val="24"/>
          <w:szCs w:val="24"/>
          <w:lang w:val="en-US"/>
        </w:rPr>
        <w:t xml:space="preserve"> </w:t>
      </w:r>
      <w:proofErr w:type="spellStart"/>
      <w:r w:rsidR="00A82BDE" w:rsidRPr="00505020">
        <w:rPr>
          <w:rFonts w:ascii="Times New Roman" w:hAnsi="Times New Roman" w:cs="Times New Roman"/>
          <w:sz w:val="24"/>
          <w:szCs w:val="24"/>
          <w:lang w:val="en-US"/>
        </w:rPr>
        <w:t>HandPunch</w:t>
      </w:r>
      <w:proofErr w:type="spellEnd"/>
      <w:r w:rsidR="00A82BDE" w:rsidRPr="00505020">
        <w:rPr>
          <w:rFonts w:ascii="Times New Roman" w:hAnsi="Times New Roman" w:cs="Times New Roman"/>
          <w:sz w:val="24"/>
          <w:szCs w:val="24"/>
          <w:lang w:val="en-US"/>
        </w:rPr>
        <w:t>® and</w:t>
      </w:r>
      <w:r w:rsidRPr="00505020">
        <w:rPr>
          <w:rFonts w:ascii="Times New Roman" w:hAnsi="Times New Roman" w:cs="Times New Roman"/>
          <w:sz w:val="24"/>
          <w:szCs w:val="24"/>
          <w:lang w:val="en-US"/>
        </w:rPr>
        <w:t xml:space="preserve"> line for time logging mechanism</w:t>
      </w:r>
      <w:r w:rsidR="00A82BDE" w:rsidRPr="00505020">
        <w:rPr>
          <w:rFonts w:ascii="Times New Roman" w:hAnsi="Times New Roman" w:cs="Times New Roman"/>
          <w:sz w:val="24"/>
          <w:szCs w:val="24"/>
          <w:lang w:val="en-US"/>
        </w:rPr>
        <w:t xml:space="preserve"> </w:t>
      </w:r>
      <w:proofErr w:type="spellStart"/>
      <w:r w:rsidR="00A82BDE" w:rsidRPr="00505020">
        <w:rPr>
          <w:rFonts w:ascii="Times New Roman" w:hAnsi="Times New Roman" w:cs="Times New Roman"/>
          <w:sz w:val="24"/>
          <w:szCs w:val="24"/>
          <w:lang w:val="en-US"/>
        </w:rPr>
        <w:t>HandKey</w:t>
      </w:r>
      <w:proofErr w:type="spellEnd"/>
      <w:r w:rsidR="00A82BDE" w:rsidRPr="00505020">
        <w:rPr>
          <w:rFonts w:ascii="Times New Roman" w:hAnsi="Times New Roman" w:cs="Times New Roman"/>
          <w:sz w:val="24"/>
          <w:szCs w:val="24"/>
          <w:lang w:val="en-US"/>
        </w:rPr>
        <w:t>®.</w:t>
      </w:r>
    </w:p>
    <w:p w:rsidR="00A82BDE" w:rsidRPr="00505020"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At the time of writing this chapter, the newest model of the</w:t>
      </w:r>
      <w:r w:rsidR="00A946F8" w:rsidRPr="00505020">
        <w:rPr>
          <w:rFonts w:ascii="Times New Roman" w:hAnsi="Times New Roman" w:cs="Times New Roman"/>
          <w:sz w:val="24"/>
          <w:szCs w:val="24"/>
          <w:lang w:val="en-US"/>
        </w:rPr>
        <w:t xml:space="preserve"> </w:t>
      </w:r>
      <w:proofErr w:type="spellStart"/>
      <w:r w:rsidR="00A946F8" w:rsidRPr="00505020">
        <w:rPr>
          <w:rFonts w:ascii="Times New Roman" w:hAnsi="Times New Roman" w:cs="Times New Roman"/>
          <w:sz w:val="24"/>
          <w:szCs w:val="24"/>
          <w:lang w:val="en-US"/>
        </w:rPr>
        <w:t>HandKey</w:t>
      </w:r>
      <w:proofErr w:type="spellEnd"/>
      <w:r w:rsidR="00A946F8" w:rsidRPr="00505020">
        <w:rPr>
          <w:rFonts w:ascii="Times New Roman" w:hAnsi="Times New Roman" w:cs="Times New Roman"/>
          <w:sz w:val="24"/>
          <w:szCs w:val="24"/>
          <w:lang w:val="en-US"/>
        </w:rPr>
        <w:t>®</w:t>
      </w:r>
      <w:r w:rsidR="00D13073" w:rsidRPr="00505020">
        <w:rPr>
          <w:rFonts w:ascii="Times New Roman" w:hAnsi="Times New Roman" w:cs="Times New Roman"/>
          <w:sz w:val="24"/>
          <w:szCs w:val="24"/>
          <w:lang w:val="en-US"/>
        </w:rPr>
        <w:t xml:space="preserve"> series was </w:t>
      </w:r>
      <w:proofErr w:type="spellStart"/>
      <w:r w:rsidR="00D13073" w:rsidRPr="00505020">
        <w:rPr>
          <w:rFonts w:ascii="Times New Roman" w:hAnsi="Times New Roman" w:cs="Times New Roman"/>
          <w:sz w:val="24"/>
          <w:szCs w:val="24"/>
          <w:lang w:val="en-US"/>
        </w:rPr>
        <w:t>HandKey</w:t>
      </w:r>
      <w:proofErr w:type="spellEnd"/>
      <w:r w:rsidR="00D13073" w:rsidRPr="00505020">
        <w:rPr>
          <w:rFonts w:ascii="Times New Roman" w:hAnsi="Times New Roman" w:cs="Times New Roman"/>
          <w:sz w:val="24"/>
          <w:szCs w:val="24"/>
          <w:lang w:val="en-US"/>
        </w:rPr>
        <w:t xml:space="preserve"> II [3].</w:t>
      </w:r>
      <w:r w:rsidRPr="00505020">
        <w:rPr>
          <w:rFonts w:ascii="Times New Roman" w:hAnsi="Times New Roman" w:cs="Times New Roman"/>
          <w:sz w:val="24"/>
          <w:szCs w:val="24"/>
          <w:lang w:val="en-US"/>
        </w:rPr>
        <w:t xml:space="preserve"> </w:t>
      </w:r>
      <w:proofErr w:type="spellStart"/>
      <w:r w:rsidRPr="00505020">
        <w:rPr>
          <w:rFonts w:ascii="Times New Roman" w:hAnsi="Times New Roman" w:cs="Times New Roman"/>
          <w:sz w:val="24"/>
          <w:szCs w:val="24"/>
          <w:lang w:val="en-US"/>
        </w:rPr>
        <w:t>HandPunch</w:t>
      </w:r>
      <w:proofErr w:type="spellEnd"/>
      <w:r w:rsidRPr="00505020">
        <w:rPr>
          <w:rFonts w:ascii="Times New Roman" w:hAnsi="Times New Roman" w:cs="Times New Roman"/>
          <w:sz w:val="24"/>
          <w:szCs w:val="24"/>
          <w:lang w:val="en-US"/>
        </w:rPr>
        <w:t xml:space="preserve"> GT-400 [4] and </w:t>
      </w:r>
      <w:proofErr w:type="spellStart"/>
      <w:r w:rsidRPr="00505020">
        <w:rPr>
          <w:rFonts w:ascii="Times New Roman" w:hAnsi="Times New Roman" w:cs="Times New Roman"/>
          <w:sz w:val="24"/>
          <w:szCs w:val="24"/>
          <w:lang w:val="en-US"/>
        </w:rPr>
        <w:t>HandPunch</w:t>
      </w:r>
      <w:proofErr w:type="spellEnd"/>
      <w:r w:rsidRPr="00505020">
        <w:rPr>
          <w:rFonts w:ascii="Times New Roman" w:hAnsi="Times New Roman" w:cs="Times New Roman"/>
          <w:sz w:val="24"/>
          <w:szCs w:val="24"/>
          <w:lang w:val="en-US"/>
        </w:rPr>
        <w:t xml:space="preserve"> 4000</w:t>
      </w:r>
      <w:r w:rsidR="00A946F8" w:rsidRPr="00505020">
        <w:rPr>
          <w:rFonts w:ascii="Times New Roman" w:hAnsi="Times New Roman" w:cs="Times New Roman"/>
          <w:sz w:val="24"/>
          <w:szCs w:val="24"/>
          <w:lang w:val="en-US"/>
        </w:rPr>
        <w:t xml:space="preserve"> then belong to the </w:t>
      </w:r>
      <w:proofErr w:type="spellStart"/>
      <w:r w:rsidR="00A946F8" w:rsidRPr="00505020">
        <w:rPr>
          <w:rFonts w:ascii="Times New Roman" w:hAnsi="Times New Roman" w:cs="Times New Roman"/>
          <w:sz w:val="24"/>
          <w:szCs w:val="24"/>
          <w:lang w:val="en-US"/>
        </w:rPr>
        <w:t>HandPunch</w:t>
      </w:r>
      <w:proofErr w:type="spellEnd"/>
      <w:r w:rsidR="00A946F8" w:rsidRPr="00505020">
        <w:rPr>
          <w:rFonts w:ascii="Times New Roman" w:hAnsi="Times New Roman" w:cs="Times New Roman"/>
          <w:sz w:val="24"/>
          <w:szCs w:val="24"/>
          <w:lang w:val="en-US"/>
        </w:rPr>
        <w:t>® line</w:t>
      </w:r>
      <w:r w:rsidRPr="00505020">
        <w:rPr>
          <w:rFonts w:ascii="Times New Roman" w:hAnsi="Times New Roman" w:cs="Times New Roman"/>
          <w:sz w:val="24"/>
          <w:szCs w:val="24"/>
          <w:lang w:val="en-US"/>
        </w:rPr>
        <w:t xml:space="preserve"> [5]. </w:t>
      </w:r>
      <w:proofErr w:type="spellStart"/>
      <w:r w:rsidRPr="00505020">
        <w:rPr>
          <w:rFonts w:ascii="Times New Roman" w:hAnsi="Times New Roman" w:cs="Times New Roman"/>
          <w:sz w:val="24"/>
          <w:szCs w:val="24"/>
          <w:lang w:val="en-US"/>
        </w:rPr>
        <w:t>Hand</w:t>
      </w:r>
      <w:r w:rsidR="009D0C39">
        <w:rPr>
          <w:rFonts w:ascii="Times New Roman" w:hAnsi="Times New Roman" w:cs="Times New Roman"/>
          <w:sz w:val="24"/>
          <w:szCs w:val="24"/>
          <w:lang w:val="en-US"/>
        </w:rPr>
        <w:t>K</w:t>
      </w:r>
      <w:r w:rsidRPr="00505020">
        <w:rPr>
          <w:rFonts w:ascii="Times New Roman" w:hAnsi="Times New Roman" w:cs="Times New Roman"/>
          <w:sz w:val="24"/>
          <w:szCs w:val="24"/>
          <w:lang w:val="en-US"/>
        </w:rPr>
        <w:t>ey</w:t>
      </w:r>
      <w:proofErr w:type="spellEnd"/>
      <w:r w:rsidRPr="00505020">
        <w:rPr>
          <w:rFonts w:ascii="Times New Roman" w:hAnsi="Times New Roman" w:cs="Times New Roman"/>
          <w:sz w:val="24"/>
          <w:szCs w:val="24"/>
          <w:lang w:val="en-US"/>
        </w:rPr>
        <w:t xml:space="preserve"> II, as can be seen on Figure 2 is </w:t>
      </w:r>
      <w:r w:rsidR="00A946F8" w:rsidRPr="00505020">
        <w:rPr>
          <w:rFonts w:ascii="Times New Roman" w:hAnsi="Times New Roman" w:cs="Times New Roman"/>
          <w:sz w:val="24"/>
          <w:szCs w:val="24"/>
          <w:lang w:val="en-US"/>
        </w:rPr>
        <w:t>primarily designed as</w:t>
      </w:r>
      <w:r w:rsidRPr="00505020">
        <w:rPr>
          <w:rFonts w:ascii="Times New Roman" w:hAnsi="Times New Roman" w:cs="Times New Roman"/>
          <w:sz w:val="24"/>
          <w:szCs w:val="24"/>
          <w:lang w:val="en-US"/>
        </w:rPr>
        <w:t xml:space="preserve"> an access device, </w:t>
      </w:r>
      <w:r w:rsidR="00A946F8" w:rsidRPr="00505020">
        <w:rPr>
          <w:rFonts w:ascii="Times New Roman" w:hAnsi="Times New Roman" w:cs="Times New Roman"/>
          <w:sz w:val="24"/>
          <w:szCs w:val="24"/>
          <w:lang w:val="en-US"/>
        </w:rPr>
        <w:t>it is of sturdy construction and offers security features</w:t>
      </w:r>
      <w:r w:rsidRPr="00505020">
        <w:rPr>
          <w:rFonts w:ascii="Times New Roman" w:hAnsi="Times New Roman" w:cs="Times New Roman"/>
          <w:sz w:val="24"/>
          <w:szCs w:val="24"/>
          <w:lang w:val="en-US"/>
        </w:rPr>
        <w:t xml:space="preserve"> such a</w:t>
      </w:r>
      <w:r w:rsidR="00A946F8" w:rsidRPr="00505020">
        <w:rPr>
          <w:rFonts w:ascii="Times New Roman" w:hAnsi="Times New Roman" w:cs="Times New Roman"/>
          <w:sz w:val="24"/>
          <w:szCs w:val="24"/>
          <w:lang w:val="en-US"/>
        </w:rPr>
        <w:t>s</w:t>
      </w:r>
      <w:r w:rsidRPr="00505020">
        <w:rPr>
          <w:rFonts w:ascii="Times New Roman" w:hAnsi="Times New Roman" w:cs="Times New Roman"/>
          <w:sz w:val="24"/>
          <w:szCs w:val="24"/>
          <w:lang w:val="en-US"/>
        </w:rPr>
        <w:t xml:space="preserve"> duress code. The base user memory of </w:t>
      </w:r>
      <w:r w:rsidR="00A946F8" w:rsidRPr="00505020">
        <w:rPr>
          <w:rFonts w:ascii="Times New Roman" w:hAnsi="Times New Roman" w:cs="Times New Roman"/>
          <w:sz w:val="24"/>
          <w:szCs w:val="24"/>
          <w:lang w:val="en-US"/>
        </w:rPr>
        <w:t>512 user field can be further</w:t>
      </w:r>
      <w:r w:rsidRPr="00505020">
        <w:rPr>
          <w:rFonts w:ascii="Times New Roman" w:hAnsi="Times New Roman" w:cs="Times New Roman"/>
          <w:sz w:val="24"/>
          <w:szCs w:val="24"/>
          <w:lang w:val="en-US"/>
        </w:rPr>
        <w:t xml:space="preserve"> expandable. Per available information, the hand geometry features are </w:t>
      </w:r>
      <w:r w:rsidR="00A946F8" w:rsidRPr="00505020">
        <w:rPr>
          <w:rFonts w:ascii="Times New Roman" w:hAnsi="Times New Roman" w:cs="Times New Roman"/>
          <w:sz w:val="24"/>
          <w:szCs w:val="24"/>
          <w:lang w:val="en-US"/>
        </w:rPr>
        <w:t>stored as a</w:t>
      </w:r>
      <w:r w:rsidRPr="00505020">
        <w:rPr>
          <w:rFonts w:ascii="Times New Roman" w:hAnsi="Times New Roman" w:cs="Times New Roman"/>
          <w:sz w:val="24"/>
          <w:szCs w:val="24"/>
          <w:lang w:val="en-US"/>
        </w:rPr>
        <w:t xml:space="preserve"> </w:t>
      </w:r>
      <w:r w:rsidR="00060141" w:rsidRPr="00505020">
        <w:rPr>
          <w:rFonts w:ascii="Times New Roman" w:hAnsi="Times New Roman" w:cs="Times New Roman"/>
          <w:sz w:val="24"/>
          <w:szCs w:val="24"/>
          <w:lang w:val="en-US"/>
        </w:rPr>
        <w:t>9-byte</w:t>
      </w:r>
      <w:r w:rsidRPr="00505020">
        <w:rPr>
          <w:rFonts w:ascii="Times New Roman" w:hAnsi="Times New Roman" w:cs="Times New Roman"/>
          <w:sz w:val="24"/>
          <w:szCs w:val="24"/>
          <w:lang w:val="en-US"/>
        </w:rPr>
        <w:t xml:space="preserve"> large</w:t>
      </w:r>
      <w:r w:rsidR="00A946F8" w:rsidRPr="00505020">
        <w:rPr>
          <w:rFonts w:ascii="Times New Roman" w:hAnsi="Times New Roman" w:cs="Times New Roman"/>
          <w:sz w:val="24"/>
          <w:szCs w:val="24"/>
          <w:lang w:val="en-US"/>
        </w:rPr>
        <w:t xml:space="preserve"> compressed</w:t>
      </w:r>
      <w:r w:rsidRPr="00505020">
        <w:rPr>
          <w:rFonts w:ascii="Times New Roman" w:hAnsi="Times New Roman" w:cs="Times New Roman"/>
          <w:sz w:val="24"/>
          <w:szCs w:val="24"/>
          <w:lang w:val="en-US"/>
        </w:rPr>
        <w:t xml:space="preserve"> template.</w:t>
      </w:r>
    </w:p>
    <w:p w:rsidR="00BE73B1" w:rsidRPr="00505020" w:rsidRDefault="00BE73B1" w:rsidP="00171BC1">
      <w:pPr>
        <w:spacing w:after="0" w:line="240" w:lineRule="auto"/>
        <w:jc w:val="center"/>
        <w:rPr>
          <w:rFonts w:ascii="Times New Roman" w:hAnsi="Times New Roman" w:cs="Times New Roman"/>
          <w:i/>
          <w:sz w:val="24"/>
          <w:szCs w:val="24"/>
          <w:lang w:val="en-US"/>
        </w:rPr>
      </w:pPr>
      <w:r w:rsidRPr="00505020">
        <w:rPr>
          <w:rStyle w:val="Zdraznn"/>
          <w:lang w:val="en-US" w:eastAsia="cs-CZ"/>
        </w:rPr>
        <w:lastRenderedPageBreak/>
        <w:drawing>
          <wp:inline distT="0" distB="0" distL="0" distR="0">
            <wp:extent cx="3238500" cy="3162300"/>
            <wp:effectExtent l="0" t="0" r="0" b="0"/>
            <wp:docPr id="2" name="Picture 2" descr="Figure2_hand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2_handke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8500" cy="3162300"/>
                    </a:xfrm>
                    <a:prstGeom prst="rect">
                      <a:avLst/>
                    </a:prstGeom>
                    <a:noFill/>
                    <a:ln>
                      <a:noFill/>
                    </a:ln>
                  </pic:spPr>
                </pic:pic>
              </a:graphicData>
            </a:graphic>
          </wp:inline>
        </w:drawing>
      </w:r>
    </w:p>
    <w:p w:rsidR="00A82BDE" w:rsidRPr="00505020" w:rsidRDefault="00A82BDE" w:rsidP="00171BC1">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 xml:space="preserve">Figure 2: Image of </w:t>
      </w:r>
      <w:proofErr w:type="spellStart"/>
      <w:r w:rsidRPr="00505020">
        <w:rPr>
          <w:rFonts w:ascii="Times New Roman" w:hAnsi="Times New Roman" w:cs="Times New Roman"/>
          <w:i/>
          <w:sz w:val="24"/>
          <w:szCs w:val="24"/>
          <w:lang w:val="en-US"/>
        </w:rPr>
        <w:t>HandKey</w:t>
      </w:r>
      <w:proofErr w:type="spellEnd"/>
      <w:r w:rsidRPr="00505020">
        <w:rPr>
          <w:rFonts w:ascii="Times New Roman" w:hAnsi="Times New Roman" w:cs="Times New Roman"/>
          <w:i/>
          <w:sz w:val="24"/>
          <w:szCs w:val="24"/>
          <w:lang w:val="en-US"/>
        </w:rPr>
        <w:t xml:space="preserve"> II biometrics hand geometry reader [3].</w:t>
      </w:r>
    </w:p>
    <w:p w:rsidR="00D13073" w:rsidRPr="00505020" w:rsidRDefault="00D13073" w:rsidP="00171BC1">
      <w:pPr>
        <w:spacing w:after="0" w:line="240" w:lineRule="auto"/>
        <w:jc w:val="both"/>
        <w:rPr>
          <w:rFonts w:ascii="Times New Roman" w:hAnsi="Times New Roman" w:cs="Times New Roman"/>
          <w:i/>
          <w:sz w:val="24"/>
          <w:szCs w:val="24"/>
          <w:lang w:val="en-US"/>
        </w:rPr>
      </w:pPr>
    </w:p>
    <w:p w:rsidR="00A82BDE" w:rsidRPr="00505020"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The </w:t>
      </w:r>
      <w:proofErr w:type="spellStart"/>
      <w:r w:rsidRPr="00505020">
        <w:rPr>
          <w:rFonts w:ascii="Times New Roman" w:hAnsi="Times New Roman" w:cs="Times New Roman"/>
          <w:sz w:val="24"/>
          <w:szCs w:val="24"/>
          <w:lang w:val="en-US"/>
        </w:rPr>
        <w:t>HandPunch</w:t>
      </w:r>
      <w:proofErr w:type="spellEnd"/>
      <w:r w:rsidRPr="00505020">
        <w:rPr>
          <w:rFonts w:ascii="Times New Roman" w:hAnsi="Times New Roman" w:cs="Times New Roman"/>
          <w:sz w:val="24"/>
          <w:szCs w:val="24"/>
          <w:lang w:val="en-US"/>
        </w:rPr>
        <w:t xml:space="preserve"> series </w:t>
      </w:r>
      <w:r w:rsidR="00A946F8" w:rsidRPr="00505020">
        <w:rPr>
          <w:rFonts w:ascii="Times New Roman" w:hAnsi="Times New Roman" w:cs="Times New Roman"/>
          <w:sz w:val="24"/>
          <w:szCs w:val="24"/>
          <w:lang w:val="en-US"/>
        </w:rPr>
        <w:t xml:space="preserve">is primarily designed as an </w:t>
      </w:r>
      <w:r w:rsidRPr="00505020">
        <w:rPr>
          <w:rFonts w:ascii="Times New Roman" w:hAnsi="Times New Roman" w:cs="Times New Roman"/>
          <w:sz w:val="24"/>
          <w:szCs w:val="24"/>
          <w:lang w:val="en-US"/>
        </w:rPr>
        <w:t>attendance</w:t>
      </w:r>
      <w:r w:rsidR="00A946F8" w:rsidRPr="00505020">
        <w:rPr>
          <w:rFonts w:ascii="Times New Roman" w:hAnsi="Times New Roman" w:cs="Times New Roman"/>
          <w:sz w:val="24"/>
          <w:szCs w:val="24"/>
          <w:lang w:val="en-US"/>
        </w:rPr>
        <w:t xml:space="preserve"> and time logging</w:t>
      </w:r>
      <w:r w:rsidRPr="00505020">
        <w:rPr>
          <w:rFonts w:ascii="Times New Roman" w:hAnsi="Times New Roman" w:cs="Times New Roman"/>
          <w:sz w:val="24"/>
          <w:szCs w:val="24"/>
          <w:lang w:val="en-US"/>
        </w:rPr>
        <w:t xml:space="preserve"> terminal. </w:t>
      </w:r>
      <w:proofErr w:type="spellStart"/>
      <w:r w:rsidRPr="00505020">
        <w:rPr>
          <w:rFonts w:ascii="Times New Roman" w:hAnsi="Times New Roman" w:cs="Times New Roman"/>
          <w:sz w:val="24"/>
          <w:szCs w:val="24"/>
          <w:lang w:val="en-US"/>
        </w:rPr>
        <w:t>HandPunch</w:t>
      </w:r>
      <w:proofErr w:type="spellEnd"/>
      <w:r w:rsidRPr="00505020">
        <w:rPr>
          <w:rFonts w:ascii="Times New Roman" w:hAnsi="Times New Roman" w:cs="Times New Roman"/>
          <w:sz w:val="24"/>
          <w:szCs w:val="24"/>
          <w:lang w:val="en-US"/>
        </w:rPr>
        <w:t xml:space="preserve"> 4,000 </w:t>
      </w:r>
      <w:r w:rsidR="00A946F8" w:rsidRPr="00505020">
        <w:rPr>
          <w:rFonts w:ascii="Times New Roman" w:hAnsi="Times New Roman" w:cs="Times New Roman"/>
          <w:sz w:val="24"/>
          <w:szCs w:val="24"/>
          <w:lang w:val="en-US"/>
        </w:rPr>
        <w:t>also utilizes</w:t>
      </w:r>
      <w:r w:rsidRPr="00505020">
        <w:rPr>
          <w:rFonts w:ascii="Times New Roman" w:hAnsi="Times New Roman" w:cs="Times New Roman"/>
          <w:sz w:val="24"/>
          <w:szCs w:val="24"/>
          <w:lang w:val="en-US"/>
        </w:rPr>
        <w:t xml:space="preserve"> </w:t>
      </w:r>
      <w:r w:rsidR="00060141" w:rsidRPr="00505020">
        <w:rPr>
          <w:rFonts w:ascii="Times New Roman" w:hAnsi="Times New Roman" w:cs="Times New Roman"/>
          <w:sz w:val="24"/>
          <w:szCs w:val="24"/>
          <w:lang w:val="en-US"/>
        </w:rPr>
        <w:t>9-byte</w:t>
      </w:r>
      <w:r w:rsidRPr="00505020">
        <w:rPr>
          <w:rFonts w:ascii="Times New Roman" w:hAnsi="Times New Roman" w:cs="Times New Roman"/>
          <w:sz w:val="24"/>
          <w:szCs w:val="24"/>
          <w:lang w:val="en-US"/>
        </w:rPr>
        <w:t xml:space="preserve"> large template,</w:t>
      </w:r>
      <w:r w:rsidR="00A946F8" w:rsidRPr="00505020">
        <w:rPr>
          <w:rFonts w:ascii="Times New Roman" w:hAnsi="Times New Roman" w:cs="Times New Roman"/>
          <w:sz w:val="24"/>
          <w:szCs w:val="24"/>
          <w:lang w:val="en-US"/>
        </w:rPr>
        <w:t xml:space="preserve"> </w:t>
      </w:r>
      <w:r w:rsidR="00060141" w:rsidRPr="00505020">
        <w:rPr>
          <w:rFonts w:ascii="Times New Roman" w:hAnsi="Times New Roman" w:cs="Times New Roman"/>
          <w:sz w:val="24"/>
          <w:szCs w:val="24"/>
          <w:lang w:val="en-US"/>
        </w:rPr>
        <w:t>with default database size of</w:t>
      </w:r>
      <w:r w:rsidRPr="00505020">
        <w:rPr>
          <w:rFonts w:ascii="Times New Roman" w:hAnsi="Times New Roman" w:cs="Times New Roman"/>
          <w:sz w:val="24"/>
          <w:szCs w:val="24"/>
          <w:lang w:val="en-US"/>
        </w:rPr>
        <w:t xml:space="preserve"> 530</w:t>
      </w:r>
      <w:r w:rsidR="00A946F8" w:rsidRPr="00505020">
        <w:rPr>
          <w:rFonts w:ascii="Times New Roman" w:hAnsi="Times New Roman" w:cs="Times New Roman"/>
          <w:sz w:val="24"/>
          <w:szCs w:val="24"/>
          <w:lang w:val="en-US"/>
        </w:rPr>
        <w:t xml:space="preserve"> users</w:t>
      </w:r>
      <w:r w:rsidRPr="00505020">
        <w:rPr>
          <w:rFonts w:ascii="Times New Roman" w:hAnsi="Times New Roman" w:cs="Times New Roman"/>
          <w:sz w:val="24"/>
          <w:szCs w:val="24"/>
          <w:lang w:val="en-US"/>
        </w:rPr>
        <w:t xml:space="preserve">, </w:t>
      </w:r>
      <w:r w:rsidR="00060141" w:rsidRPr="00505020">
        <w:rPr>
          <w:rFonts w:ascii="Times New Roman" w:hAnsi="Times New Roman" w:cs="Times New Roman"/>
          <w:sz w:val="24"/>
          <w:szCs w:val="24"/>
          <w:lang w:val="en-US"/>
        </w:rPr>
        <w:t>which can be expanded</w:t>
      </w:r>
      <w:r w:rsidRPr="00505020">
        <w:rPr>
          <w:rFonts w:ascii="Times New Roman" w:hAnsi="Times New Roman" w:cs="Times New Roman"/>
          <w:sz w:val="24"/>
          <w:szCs w:val="24"/>
          <w:lang w:val="en-US"/>
        </w:rPr>
        <w:t xml:space="preserve"> to 3,498. The </w:t>
      </w:r>
      <w:proofErr w:type="spellStart"/>
      <w:r w:rsidRPr="00505020">
        <w:rPr>
          <w:rFonts w:ascii="Times New Roman" w:hAnsi="Times New Roman" w:cs="Times New Roman"/>
          <w:sz w:val="24"/>
          <w:szCs w:val="24"/>
          <w:lang w:val="en-US"/>
        </w:rPr>
        <w:t>Hand</w:t>
      </w:r>
      <w:r w:rsidR="009D0C39">
        <w:rPr>
          <w:rFonts w:ascii="Times New Roman" w:hAnsi="Times New Roman" w:cs="Times New Roman"/>
          <w:sz w:val="24"/>
          <w:szCs w:val="24"/>
          <w:lang w:val="en-US"/>
        </w:rPr>
        <w:t>P</w:t>
      </w:r>
      <w:r w:rsidRPr="00505020">
        <w:rPr>
          <w:rFonts w:ascii="Times New Roman" w:hAnsi="Times New Roman" w:cs="Times New Roman"/>
          <w:sz w:val="24"/>
          <w:szCs w:val="24"/>
          <w:lang w:val="en-US"/>
        </w:rPr>
        <w:t>unch</w:t>
      </w:r>
      <w:proofErr w:type="spellEnd"/>
      <w:r w:rsidRPr="00505020">
        <w:rPr>
          <w:rFonts w:ascii="Times New Roman" w:hAnsi="Times New Roman" w:cs="Times New Roman"/>
          <w:sz w:val="24"/>
          <w:szCs w:val="24"/>
          <w:lang w:val="en-US"/>
        </w:rPr>
        <w:t xml:space="preserve"> GT </w:t>
      </w:r>
      <w:r w:rsidR="00060141" w:rsidRPr="00505020">
        <w:rPr>
          <w:rFonts w:ascii="Times New Roman" w:hAnsi="Times New Roman" w:cs="Times New Roman"/>
          <w:sz w:val="24"/>
          <w:szCs w:val="24"/>
          <w:lang w:val="en-US"/>
        </w:rPr>
        <w:t>line</w:t>
      </w:r>
      <w:r w:rsidRPr="00505020">
        <w:rPr>
          <w:rFonts w:ascii="Times New Roman" w:hAnsi="Times New Roman" w:cs="Times New Roman"/>
          <w:sz w:val="24"/>
          <w:szCs w:val="24"/>
          <w:lang w:val="en-US"/>
        </w:rPr>
        <w:t xml:space="preserve"> </w:t>
      </w:r>
      <w:r w:rsidR="00D13073" w:rsidRPr="00505020">
        <w:rPr>
          <w:rFonts w:ascii="Times New Roman" w:hAnsi="Times New Roman" w:cs="Times New Roman"/>
          <w:sz w:val="24"/>
          <w:szCs w:val="24"/>
          <w:lang w:val="en-US"/>
        </w:rPr>
        <w:t>is also</w:t>
      </w:r>
      <w:r w:rsidR="00060141" w:rsidRPr="00505020">
        <w:rPr>
          <w:rFonts w:ascii="Times New Roman" w:hAnsi="Times New Roman" w:cs="Times New Roman"/>
          <w:sz w:val="24"/>
          <w:szCs w:val="24"/>
          <w:lang w:val="en-US"/>
        </w:rPr>
        <w:t xml:space="preserve"> intended as a</w:t>
      </w:r>
      <w:r w:rsidR="00D13073" w:rsidRPr="00505020">
        <w:rPr>
          <w:rFonts w:ascii="Times New Roman" w:hAnsi="Times New Roman" w:cs="Times New Roman"/>
          <w:sz w:val="24"/>
          <w:szCs w:val="24"/>
          <w:lang w:val="en-US"/>
        </w:rPr>
        <w:t>n</w:t>
      </w:r>
      <w:r w:rsidR="00060141" w:rsidRPr="00505020">
        <w:rPr>
          <w:rFonts w:ascii="Times New Roman" w:hAnsi="Times New Roman" w:cs="Times New Roman"/>
          <w:sz w:val="24"/>
          <w:szCs w:val="24"/>
          <w:lang w:val="en-US"/>
        </w:rPr>
        <w:t xml:space="preserve"> attendance terminal.</w:t>
      </w:r>
      <w:r w:rsidRPr="00505020">
        <w:rPr>
          <w:rFonts w:ascii="Times New Roman" w:hAnsi="Times New Roman" w:cs="Times New Roman"/>
          <w:sz w:val="24"/>
          <w:szCs w:val="24"/>
          <w:lang w:val="en-US"/>
        </w:rPr>
        <w:t xml:space="preserve"> </w:t>
      </w:r>
      <w:r w:rsidR="00060141" w:rsidRPr="00505020">
        <w:rPr>
          <w:rFonts w:ascii="Times New Roman" w:hAnsi="Times New Roman" w:cs="Times New Roman"/>
          <w:sz w:val="24"/>
          <w:szCs w:val="24"/>
          <w:lang w:val="en-US"/>
        </w:rPr>
        <w:t>The main difference is in the size of the saved template, which is increased to 20-b</w:t>
      </w:r>
      <w:r w:rsidRPr="00505020">
        <w:rPr>
          <w:rFonts w:ascii="Times New Roman" w:hAnsi="Times New Roman" w:cs="Times New Roman"/>
          <w:sz w:val="24"/>
          <w:szCs w:val="24"/>
          <w:lang w:val="en-US"/>
        </w:rPr>
        <w:t xml:space="preserve">ytes </w:t>
      </w:r>
      <w:r w:rsidR="00060141" w:rsidRPr="00505020">
        <w:rPr>
          <w:rFonts w:ascii="Times New Roman" w:hAnsi="Times New Roman" w:cs="Times New Roman"/>
          <w:sz w:val="24"/>
          <w:szCs w:val="24"/>
          <w:lang w:val="en-US"/>
        </w:rPr>
        <w:t>from original 9</w:t>
      </w:r>
      <w:r w:rsidRPr="00505020">
        <w:rPr>
          <w:rFonts w:ascii="Times New Roman" w:hAnsi="Times New Roman" w:cs="Times New Roman"/>
          <w:sz w:val="24"/>
          <w:szCs w:val="24"/>
          <w:lang w:val="en-US"/>
        </w:rPr>
        <w:t xml:space="preserve">. </w:t>
      </w:r>
      <w:r w:rsidR="00060141" w:rsidRPr="00505020">
        <w:rPr>
          <w:rFonts w:ascii="Times New Roman" w:hAnsi="Times New Roman" w:cs="Times New Roman"/>
          <w:sz w:val="24"/>
          <w:szCs w:val="24"/>
          <w:lang w:val="en-US"/>
        </w:rPr>
        <w:t>The device does not offer a database expansion, but the default size of 1000 users is larger than the base mode</w:t>
      </w:r>
      <w:r w:rsidR="00D13073" w:rsidRPr="00505020">
        <w:rPr>
          <w:rFonts w:ascii="Times New Roman" w:hAnsi="Times New Roman" w:cs="Times New Roman"/>
          <w:sz w:val="24"/>
          <w:szCs w:val="24"/>
          <w:lang w:val="en-US"/>
        </w:rPr>
        <w:t>l</w:t>
      </w:r>
      <w:r w:rsidR="00060141" w:rsidRPr="00505020">
        <w:rPr>
          <w:rFonts w:ascii="Times New Roman" w:hAnsi="Times New Roman" w:cs="Times New Roman"/>
          <w:sz w:val="24"/>
          <w:szCs w:val="24"/>
          <w:lang w:val="en-US"/>
        </w:rPr>
        <w:t xml:space="preserve"> of 4000 line</w:t>
      </w:r>
      <w:r w:rsidRPr="00505020">
        <w:rPr>
          <w:rFonts w:ascii="Times New Roman" w:hAnsi="Times New Roman" w:cs="Times New Roman"/>
          <w:sz w:val="24"/>
          <w:szCs w:val="24"/>
          <w:lang w:val="en-US"/>
        </w:rPr>
        <w:t xml:space="preserve">. On Figure 3 the appearance of </w:t>
      </w:r>
      <w:proofErr w:type="spellStart"/>
      <w:r w:rsidRPr="00505020">
        <w:rPr>
          <w:rFonts w:ascii="Times New Roman" w:hAnsi="Times New Roman" w:cs="Times New Roman"/>
          <w:sz w:val="24"/>
          <w:szCs w:val="24"/>
          <w:lang w:val="en-US"/>
        </w:rPr>
        <w:t>Hand</w:t>
      </w:r>
      <w:r w:rsidR="006D3C28" w:rsidRPr="00505020">
        <w:rPr>
          <w:rFonts w:ascii="Times New Roman" w:hAnsi="Times New Roman" w:cs="Times New Roman"/>
          <w:sz w:val="24"/>
          <w:szCs w:val="24"/>
          <w:lang w:val="en-US"/>
        </w:rPr>
        <w:t>P</w:t>
      </w:r>
      <w:r w:rsidRPr="00505020">
        <w:rPr>
          <w:rFonts w:ascii="Times New Roman" w:hAnsi="Times New Roman" w:cs="Times New Roman"/>
          <w:sz w:val="24"/>
          <w:szCs w:val="24"/>
          <w:lang w:val="en-US"/>
        </w:rPr>
        <w:t>unch</w:t>
      </w:r>
      <w:proofErr w:type="spellEnd"/>
      <w:r w:rsidRPr="00505020">
        <w:rPr>
          <w:rFonts w:ascii="Times New Roman" w:hAnsi="Times New Roman" w:cs="Times New Roman"/>
          <w:sz w:val="24"/>
          <w:szCs w:val="24"/>
          <w:lang w:val="en-US"/>
        </w:rPr>
        <w:t xml:space="preserve"> device can be seen.</w:t>
      </w:r>
    </w:p>
    <w:p w:rsidR="00A82BDE" w:rsidRPr="00505020" w:rsidRDefault="00BE73B1" w:rsidP="00171BC1">
      <w:pPr>
        <w:spacing w:after="0" w:line="240" w:lineRule="auto"/>
        <w:jc w:val="center"/>
        <w:rPr>
          <w:rFonts w:ascii="Times New Roman" w:hAnsi="Times New Roman" w:cs="Times New Roman"/>
          <w:sz w:val="24"/>
          <w:szCs w:val="24"/>
          <w:lang w:val="en-US"/>
        </w:rPr>
      </w:pPr>
      <w:r w:rsidRPr="00505020">
        <w:rPr>
          <w:rStyle w:val="Zdraznn"/>
          <w:i w:val="0"/>
          <w:lang w:val="en-US" w:eastAsia="cs-CZ"/>
        </w:rPr>
        <w:drawing>
          <wp:inline distT="0" distB="0" distL="0" distR="0">
            <wp:extent cx="3238500" cy="3162300"/>
            <wp:effectExtent l="0" t="0" r="0" b="0"/>
            <wp:docPr id="3" name="Picture 3" descr="Figure3_handpunch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3_handpunchG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8500" cy="3162300"/>
                    </a:xfrm>
                    <a:prstGeom prst="rect">
                      <a:avLst/>
                    </a:prstGeom>
                    <a:noFill/>
                    <a:ln>
                      <a:noFill/>
                    </a:ln>
                  </pic:spPr>
                </pic:pic>
              </a:graphicData>
            </a:graphic>
          </wp:inline>
        </w:drawing>
      </w:r>
    </w:p>
    <w:p w:rsidR="00A82BDE" w:rsidRPr="00505020" w:rsidRDefault="00A82BDE" w:rsidP="00171BC1">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 xml:space="preserve">Figure 3: Image of </w:t>
      </w:r>
      <w:proofErr w:type="spellStart"/>
      <w:r w:rsidRPr="00505020">
        <w:rPr>
          <w:rFonts w:ascii="Times New Roman" w:hAnsi="Times New Roman" w:cs="Times New Roman"/>
          <w:i/>
          <w:sz w:val="24"/>
          <w:szCs w:val="24"/>
          <w:lang w:val="en-US"/>
        </w:rPr>
        <w:t>HandPunch</w:t>
      </w:r>
      <w:proofErr w:type="spellEnd"/>
      <w:r w:rsidRPr="00505020">
        <w:rPr>
          <w:rFonts w:ascii="Times New Roman" w:hAnsi="Times New Roman" w:cs="Times New Roman"/>
          <w:i/>
          <w:sz w:val="24"/>
          <w:szCs w:val="24"/>
          <w:lang w:val="en-US"/>
        </w:rPr>
        <w:t xml:space="preserve"> GT-400 biometrics hand geometry reader [4].</w:t>
      </w:r>
    </w:p>
    <w:p w:rsidR="00060141" w:rsidRPr="00505020" w:rsidRDefault="00060141" w:rsidP="00171BC1">
      <w:pPr>
        <w:spacing w:after="0" w:line="240" w:lineRule="auto"/>
        <w:jc w:val="both"/>
        <w:rPr>
          <w:rFonts w:ascii="Times New Roman" w:hAnsi="Times New Roman" w:cs="Times New Roman"/>
          <w:b/>
          <w:sz w:val="24"/>
          <w:szCs w:val="24"/>
          <w:lang w:val="en-US"/>
        </w:rPr>
      </w:pPr>
    </w:p>
    <w:p w:rsidR="00D13073" w:rsidRPr="00505020" w:rsidRDefault="00D13073"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2.</w:t>
      </w:r>
      <w:r w:rsidR="000B4652" w:rsidRPr="00505020">
        <w:rPr>
          <w:rFonts w:ascii="Times New Roman" w:hAnsi="Times New Roman" w:cs="Times New Roman"/>
          <w:b/>
          <w:sz w:val="24"/>
          <w:szCs w:val="24"/>
          <w:lang w:val="en-US"/>
        </w:rPr>
        <w:t>4</w:t>
      </w:r>
      <w:r w:rsidRPr="00505020">
        <w:rPr>
          <w:rFonts w:ascii="Times New Roman" w:hAnsi="Times New Roman" w:cs="Times New Roman"/>
          <w:b/>
          <w:sz w:val="24"/>
          <w:szCs w:val="24"/>
          <w:lang w:val="en-US"/>
        </w:rPr>
        <w:t xml:space="preserve"> Commercially available solution for palmprint biometrics</w:t>
      </w:r>
    </w:p>
    <w:p w:rsidR="00D13073" w:rsidRPr="00505020" w:rsidRDefault="00D13073"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To the best knowledge of authors, there is currently no ready to use solution commercially available on the market.</w:t>
      </w:r>
    </w:p>
    <w:p w:rsidR="00D13073" w:rsidRPr="00505020" w:rsidRDefault="00D13073"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lastRenderedPageBreak/>
        <w:t xml:space="preserve">There is however a software solution available from </w:t>
      </w:r>
      <w:proofErr w:type="spellStart"/>
      <w:r w:rsidRPr="00505020">
        <w:rPr>
          <w:rFonts w:ascii="Times New Roman" w:hAnsi="Times New Roman" w:cs="Times New Roman"/>
          <w:sz w:val="24"/>
          <w:szCs w:val="24"/>
          <w:lang w:val="en-US"/>
        </w:rPr>
        <w:t>Redrock</w:t>
      </w:r>
      <w:proofErr w:type="spellEnd"/>
      <w:r w:rsidRPr="00505020">
        <w:rPr>
          <w:rFonts w:ascii="Times New Roman" w:hAnsi="Times New Roman" w:cs="Times New Roman"/>
          <w:sz w:val="24"/>
          <w:szCs w:val="24"/>
          <w:lang w:val="en-US"/>
        </w:rPr>
        <w:t xml:space="preserve"> Biometrics - </w:t>
      </w:r>
      <w:proofErr w:type="spellStart"/>
      <w:r w:rsidRPr="00505020">
        <w:rPr>
          <w:rFonts w:ascii="Times New Roman" w:hAnsi="Times New Roman" w:cs="Times New Roman"/>
          <w:sz w:val="24"/>
          <w:szCs w:val="24"/>
          <w:lang w:val="en-US"/>
        </w:rPr>
        <w:t>PalmID</w:t>
      </w:r>
      <w:proofErr w:type="spellEnd"/>
      <w:r w:rsidRPr="00505020">
        <w:rPr>
          <w:rFonts w:ascii="Times New Roman" w:hAnsi="Times New Roman" w:cs="Times New Roman"/>
          <w:sz w:val="24"/>
          <w:szCs w:val="24"/>
          <w:lang w:val="en-US"/>
        </w:rPr>
        <w:t xml:space="preserve"> that offers SDK for all major platforms [</w:t>
      </w:r>
      <w:r w:rsidR="00DE0FBC">
        <w:rPr>
          <w:rFonts w:ascii="Times New Roman" w:hAnsi="Times New Roman" w:cs="Times New Roman"/>
          <w:sz w:val="24"/>
          <w:szCs w:val="24"/>
          <w:lang w:val="en-US"/>
        </w:rPr>
        <w:t>25</w:t>
      </w:r>
      <w:r w:rsidRPr="00505020">
        <w:rPr>
          <w:rFonts w:ascii="Times New Roman" w:hAnsi="Times New Roman" w:cs="Times New Roman"/>
          <w:sz w:val="24"/>
          <w:szCs w:val="24"/>
          <w:lang w:val="en-US"/>
        </w:rPr>
        <w:t xml:space="preserve">]. </w:t>
      </w:r>
    </w:p>
    <w:p w:rsidR="00D13073" w:rsidRPr="00505020" w:rsidRDefault="00D13073" w:rsidP="00171BC1">
      <w:pPr>
        <w:spacing w:after="0" w:line="240" w:lineRule="auto"/>
        <w:jc w:val="both"/>
        <w:rPr>
          <w:rFonts w:ascii="Times New Roman" w:hAnsi="Times New Roman" w:cs="Times New Roman"/>
          <w:b/>
          <w:sz w:val="24"/>
          <w:szCs w:val="24"/>
          <w:lang w:val="en-US"/>
        </w:rPr>
      </w:pPr>
    </w:p>
    <w:p w:rsidR="00A82BDE" w:rsidRPr="00505020" w:rsidRDefault="000B4652"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2.5</w:t>
      </w:r>
      <w:r w:rsidR="00BE73B1" w:rsidRPr="00505020">
        <w:rPr>
          <w:rFonts w:ascii="Times New Roman" w:hAnsi="Times New Roman" w:cs="Times New Roman"/>
          <w:b/>
          <w:sz w:val="24"/>
          <w:szCs w:val="24"/>
          <w:lang w:val="en-US"/>
        </w:rPr>
        <w:t xml:space="preserve"> </w:t>
      </w:r>
      <w:r w:rsidR="00A82BDE" w:rsidRPr="00505020">
        <w:rPr>
          <w:rFonts w:ascii="Times New Roman" w:hAnsi="Times New Roman" w:cs="Times New Roman"/>
          <w:b/>
          <w:sz w:val="24"/>
          <w:szCs w:val="24"/>
          <w:lang w:val="en-US"/>
        </w:rPr>
        <w:t>Identification methods</w:t>
      </w:r>
      <w:r w:rsidR="00D13073" w:rsidRPr="00505020">
        <w:rPr>
          <w:rFonts w:ascii="Times New Roman" w:hAnsi="Times New Roman" w:cs="Times New Roman"/>
          <w:b/>
          <w:sz w:val="24"/>
          <w:szCs w:val="24"/>
          <w:lang w:val="en-US"/>
        </w:rPr>
        <w:t xml:space="preserve"> of hand geometry biometrics</w:t>
      </w:r>
    </w:p>
    <w:p w:rsidR="00A82BDE" w:rsidRPr="00505020" w:rsidRDefault="000F1CA0"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Unlike fingerprint based biometrics, the hand geometry uses multiple different approaches to recognition. </w:t>
      </w:r>
      <w:r w:rsidR="004147C5" w:rsidRPr="00505020">
        <w:rPr>
          <w:rFonts w:ascii="Times New Roman" w:hAnsi="Times New Roman" w:cs="Times New Roman"/>
          <w:sz w:val="24"/>
          <w:szCs w:val="24"/>
          <w:lang w:val="en-US"/>
        </w:rPr>
        <w:t>These approaches</w:t>
      </w:r>
      <w:r w:rsidR="00416D07" w:rsidRPr="00505020">
        <w:rPr>
          <w:rFonts w:ascii="Times New Roman" w:hAnsi="Times New Roman" w:cs="Times New Roman"/>
          <w:sz w:val="24"/>
          <w:szCs w:val="24"/>
          <w:lang w:val="en-US"/>
        </w:rPr>
        <w:t xml:space="preserve"> need to </w:t>
      </w:r>
      <w:r w:rsidR="008D4A59" w:rsidRPr="00505020">
        <w:rPr>
          <w:rFonts w:ascii="Times New Roman" w:hAnsi="Times New Roman" w:cs="Times New Roman"/>
          <w:sz w:val="24"/>
          <w:szCs w:val="24"/>
          <w:lang w:val="en-US"/>
        </w:rPr>
        <w:t>consider</w:t>
      </w:r>
      <w:r w:rsidR="00416D07" w:rsidRPr="00505020">
        <w:rPr>
          <w:rFonts w:ascii="Times New Roman" w:hAnsi="Times New Roman" w:cs="Times New Roman"/>
          <w:sz w:val="24"/>
          <w:szCs w:val="24"/>
          <w:lang w:val="en-US"/>
        </w:rPr>
        <w:t xml:space="preserve"> the fact, that there are multiple joints inside one hand</w:t>
      </w:r>
      <w:r w:rsidR="00F87FBC" w:rsidRPr="00505020">
        <w:rPr>
          <w:rFonts w:ascii="Times New Roman" w:hAnsi="Times New Roman" w:cs="Times New Roman"/>
          <w:sz w:val="24"/>
          <w:szCs w:val="24"/>
          <w:lang w:val="en-US"/>
        </w:rPr>
        <w:t>,</w:t>
      </w:r>
      <w:r w:rsidR="00416D07" w:rsidRPr="00505020">
        <w:rPr>
          <w:rFonts w:ascii="Times New Roman" w:hAnsi="Times New Roman" w:cs="Times New Roman"/>
          <w:sz w:val="24"/>
          <w:szCs w:val="24"/>
          <w:lang w:val="en-US"/>
        </w:rPr>
        <w:t xml:space="preserve"> which allows for different position of individual fingers </w:t>
      </w:r>
      <w:r w:rsidR="0018595F" w:rsidRPr="00505020">
        <w:rPr>
          <w:rFonts w:ascii="Times New Roman" w:hAnsi="Times New Roman" w:cs="Times New Roman"/>
          <w:sz w:val="24"/>
          <w:szCs w:val="24"/>
          <w:lang w:val="en-US"/>
        </w:rPr>
        <w:t xml:space="preserve">and </w:t>
      </w:r>
      <w:r w:rsidR="004147C5" w:rsidRPr="00505020">
        <w:rPr>
          <w:rFonts w:ascii="Times New Roman" w:hAnsi="Times New Roman" w:cs="Times New Roman"/>
          <w:sz w:val="24"/>
          <w:szCs w:val="24"/>
          <w:lang w:val="en-US"/>
        </w:rPr>
        <w:t>their</w:t>
      </w:r>
      <w:r w:rsidR="00CE4A40" w:rsidRPr="00505020">
        <w:rPr>
          <w:rFonts w:ascii="Times New Roman" w:hAnsi="Times New Roman" w:cs="Times New Roman"/>
          <w:sz w:val="24"/>
          <w:szCs w:val="24"/>
          <w:lang w:val="en-US"/>
        </w:rPr>
        <w:t xml:space="preserve"> phalanxes </w:t>
      </w:r>
      <w:r w:rsidR="004147C5" w:rsidRPr="00505020">
        <w:rPr>
          <w:rFonts w:ascii="Times New Roman" w:hAnsi="Times New Roman" w:cs="Times New Roman"/>
          <w:sz w:val="24"/>
          <w:szCs w:val="24"/>
          <w:lang w:val="en-US"/>
        </w:rPr>
        <w:t xml:space="preserve">on every </w:t>
      </w:r>
      <w:r w:rsidR="00F87FBC" w:rsidRPr="00505020">
        <w:rPr>
          <w:rFonts w:ascii="Times New Roman" w:hAnsi="Times New Roman" w:cs="Times New Roman"/>
          <w:sz w:val="24"/>
          <w:szCs w:val="24"/>
          <w:lang w:val="en-US"/>
        </w:rPr>
        <w:t>image capture</w:t>
      </w:r>
      <w:r w:rsidR="004147C5" w:rsidRPr="00505020">
        <w:rPr>
          <w:rFonts w:ascii="Times New Roman" w:hAnsi="Times New Roman" w:cs="Times New Roman"/>
          <w:sz w:val="24"/>
          <w:szCs w:val="24"/>
          <w:lang w:val="en-US"/>
        </w:rPr>
        <w:t xml:space="preserve">, this combined with fact that different pressure, placement or even </w:t>
      </w:r>
      <w:r w:rsidR="00F87FBC" w:rsidRPr="00505020">
        <w:rPr>
          <w:rFonts w:ascii="Times New Roman" w:hAnsi="Times New Roman" w:cs="Times New Roman"/>
          <w:sz w:val="24"/>
          <w:szCs w:val="24"/>
          <w:lang w:val="en-US"/>
        </w:rPr>
        <w:t>physical</w:t>
      </w:r>
      <w:r w:rsidR="004147C5" w:rsidRPr="00505020">
        <w:rPr>
          <w:rFonts w:ascii="Times New Roman" w:hAnsi="Times New Roman" w:cs="Times New Roman"/>
          <w:sz w:val="24"/>
          <w:szCs w:val="24"/>
          <w:lang w:val="en-US"/>
        </w:rPr>
        <w:t xml:space="preserve"> state of the hand will make each reading unique and chosen method needs to take this under consideration. </w:t>
      </w:r>
      <w:r w:rsidR="00A82BDE" w:rsidRPr="00505020">
        <w:rPr>
          <w:rFonts w:ascii="Times New Roman" w:hAnsi="Times New Roman" w:cs="Times New Roman"/>
          <w:sz w:val="24"/>
          <w:szCs w:val="24"/>
          <w:lang w:val="en-US"/>
        </w:rPr>
        <w:t xml:space="preserve">In general, </w:t>
      </w:r>
      <w:r w:rsidR="004147C5" w:rsidRPr="00505020">
        <w:rPr>
          <w:rFonts w:ascii="Times New Roman" w:hAnsi="Times New Roman" w:cs="Times New Roman"/>
          <w:sz w:val="24"/>
          <w:szCs w:val="24"/>
          <w:lang w:val="en-US"/>
        </w:rPr>
        <w:t>we can split the today’s methods in two categories. Methods based on direct measurements of various hand parts, and hand shape alignment comparison.</w:t>
      </w:r>
      <w:r w:rsidR="00A82BDE" w:rsidRPr="00505020">
        <w:rPr>
          <w:rFonts w:ascii="Times New Roman" w:hAnsi="Times New Roman" w:cs="Times New Roman"/>
          <w:sz w:val="24"/>
          <w:szCs w:val="24"/>
          <w:lang w:val="en-US"/>
        </w:rPr>
        <w:t xml:space="preserve"> </w:t>
      </w:r>
    </w:p>
    <w:p w:rsidR="0066620A" w:rsidRPr="00505020" w:rsidRDefault="0066620A" w:rsidP="00171BC1">
      <w:pPr>
        <w:spacing w:after="0" w:line="240" w:lineRule="auto"/>
        <w:jc w:val="both"/>
        <w:rPr>
          <w:rFonts w:ascii="Times New Roman" w:hAnsi="Times New Roman" w:cs="Times New Roman"/>
          <w:b/>
          <w:sz w:val="24"/>
          <w:szCs w:val="24"/>
          <w:lang w:val="en-US"/>
        </w:rPr>
      </w:pPr>
    </w:p>
    <w:p w:rsidR="00A82BDE" w:rsidRPr="00505020" w:rsidRDefault="00A82BDE"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2.</w:t>
      </w:r>
      <w:r w:rsidR="000B4652" w:rsidRPr="00505020">
        <w:rPr>
          <w:rFonts w:ascii="Times New Roman" w:hAnsi="Times New Roman" w:cs="Times New Roman"/>
          <w:b/>
          <w:sz w:val="24"/>
          <w:szCs w:val="24"/>
          <w:lang w:val="en-US"/>
        </w:rPr>
        <w:t>5.1</w:t>
      </w:r>
      <w:r w:rsidRPr="00505020">
        <w:rPr>
          <w:rFonts w:ascii="Times New Roman" w:hAnsi="Times New Roman" w:cs="Times New Roman"/>
          <w:b/>
          <w:sz w:val="24"/>
          <w:szCs w:val="24"/>
          <w:lang w:val="en-US"/>
        </w:rPr>
        <w:tab/>
        <w:t>Methods based on direct measurement</w:t>
      </w:r>
    </w:p>
    <w:p w:rsidR="00AE3BBE" w:rsidRPr="00505020" w:rsidRDefault="004147C5"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This method compiles </w:t>
      </w:r>
      <w:r w:rsidR="00A82BDE" w:rsidRPr="00505020">
        <w:rPr>
          <w:rFonts w:ascii="Times New Roman" w:hAnsi="Times New Roman" w:cs="Times New Roman"/>
          <w:sz w:val="24"/>
          <w:szCs w:val="24"/>
          <w:lang w:val="en-US"/>
        </w:rPr>
        <w:t xml:space="preserve">a vector of dimensions </w:t>
      </w:r>
      <w:r w:rsidR="00AE3BBE" w:rsidRPr="00505020">
        <w:rPr>
          <w:rFonts w:ascii="Times New Roman" w:hAnsi="Times New Roman" w:cs="Times New Roman"/>
          <w:sz w:val="24"/>
          <w:szCs w:val="24"/>
          <w:lang w:val="en-US"/>
        </w:rPr>
        <w:t xml:space="preserve">of individual fingers and </w:t>
      </w:r>
      <w:r w:rsidR="00F87FBC" w:rsidRPr="00505020">
        <w:rPr>
          <w:rFonts w:ascii="Times New Roman" w:hAnsi="Times New Roman" w:cs="Times New Roman"/>
          <w:sz w:val="24"/>
          <w:szCs w:val="24"/>
          <w:lang w:val="en-US"/>
        </w:rPr>
        <w:t>other parts of hand</w:t>
      </w:r>
      <w:r w:rsidR="00A82BDE" w:rsidRPr="00505020">
        <w:rPr>
          <w:rFonts w:ascii="Times New Roman" w:hAnsi="Times New Roman" w:cs="Times New Roman"/>
          <w:sz w:val="24"/>
          <w:szCs w:val="24"/>
          <w:lang w:val="en-US"/>
        </w:rPr>
        <w:t xml:space="preserve"> gained directly from the acquired image of a p</w:t>
      </w:r>
      <w:r w:rsidRPr="00505020">
        <w:rPr>
          <w:rFonts w:ascii="Times New Roman" w:hAnsi="Times New Roman" w:cs="Times New Roman"/>
          <w:sz w:val="24"/>
          <w:szCs w:val="24"/>
          <w:lang w:val="en-US"/>
        </w:rPr>
        <w:t>erson’s hand. The</w:t>
      </w:r>
      <w:r w:rsidR="00A82BDE" w:rsidRPr="00505020">
        <w:rPr>
          <w:rFonts w:ascii="Times New Roman" w:hAnsi="Times New Roman" w:cs="Times New Roman"/>
          <w:sz w:val="24"/>
          <w:szCs w:val="24"/>
          <w:lang w:val="en-US"/>
        </w:rPr>
        <w:t xml:space="preserve"> example on Figure 4, </w:t>
      </w:r>
      <w:r w:rsidRPr="00505020">
        <w:rPr>
          <w:rFonts w:ascii="Times New Roman" w:hAnsi="Times New Roman" w:cs="Times New Roman"/>
          <w:sz w:val="24"/>
          <w:szCs w:val="24"/>
          <w:lang w:val="en-US"/>
        </w:rPr>
        <w:t>shows</w:t>
      </w:r>
      <w:r w:rsidR="00F87FBC" w:rsidRPr="00505020">
        <w:rPr>
          <w:rFonts w:ascii="Times New Roman" w:hAnsi="Times New Roman" w:cs="Times New Roman"/>
          <w:sz w:val="24"/>
          <w:szCs w:val="24"/>
          <w:lang w:val="en-US"/>
        </w:rPr>
        <w:t xml:space="preserve"> configuration</w:t>
      </w:r>
      <w:r w:rsidR="00AE3BBE" w:rsidRPr="00505020">
        <w:rPr>
          <w:rFonts w:ascii="Times New Roman" w:hAnsi="Times New Roman" w:cs="Times New Roman"/>
          <w:sz w:val="24"/>
          <w:szCs w:val="24"/>
          <w:lang w:val="en-US"/>
        </w:rPr>
        <w:t xml:space="preserve"> where </w:t>
      </w:r>
      <w:r w:rsidR="00A82BDE" w:rsidRPr="00505020">
        <w:rPr>
          <w:rFonts w:ascii="Times New Roman" w:hAnsi="Times New Roman" w:cs="Times New Roman"/>
          <w:sz w:val="24"/>
          <w:szCs w:val="24"/>
          <w:lang w:val="en-US"/>
        </w:rPr>
        <w:t>14 features</w:t>
      </w:r>
      <w:r w:rsidRPr="00505020">
        <w:rPr>
          <w:rFonts w:ascii="Times New Roman" w:hAnsi="Times New Roman" w:cs="Times New Roman"/>
          <w:sz w:val="24"/>
          <w:szCs w:val="24"/>
          <w:lang w:val="en-US"/>
        </w:rPr>
        <w:t xml:space="preserve"> </w:t>
      </w:r>
      <w:r w:rsidR="00AE3BBE" w:rsidRPr="00505020">
        <w:rPr>
          <w:rFonts w:ascii="Times New Roman" w:hAnsi="Times New Roman" w:cs="Times New Roman"/>
          <w:sz w:val="24"/>
          <w:szCs w:val="24"/>
          <w:lang w:val="en-US"/>
        </w:rPr>
        <w:t>are being</w:t>
      </w:r>
      <w:r w:rsidR="00A82BDE" w:rsidRPr="00505020">
        <w:rPr>
          <w:rFonts w:ascii="Times New Roman" w:hAnsi="Times New Roman" w:cs="Times New Roman"/>
          <w:sz w:val="24"/>
          <w:szCs w:val="24"/>
          <w:lang w:val="en-US"/>
        </w:rPr>
        <w:t xml:space="preserve"> inferred from</w:t>
      </w:r>
      <w:r w:rsidRPr="00505020">
        <w:rPr>
          <w:rFonts w:ascii="Times New Roman" w:hAnsi="Times New Roman" w:cs="Times New Roman"/>
          <w:sz w:val="24"/>
          <w:szCs w:val="24"/>
          <w:lang w:val="en-US"/>
        </w:rPr>
        <w:t xml:space="preserve"> a</w:t>
      </w:r>
      <w:r w:rsidR="00A82BDE" w:rsidRPr="00505020">
        <w:rPr>
          <w:rFonts w:ascii="Times New Roman" w:hAnsi="Times New Roman" w:cs="Times New Roman"/>
          <w:sz w:val="24"/>
          <w:szCs w:val="24"/>
          <w:lang w:val="en-US"/>
        </w:rPr>
        <w:t xml:space="preserve"> downwar</w:t>
      </w:r>
      <w:r w:rsidRPr="00505020">
        <w:rPr>
          <w:rFonts w:ascii="Times New Roman" w:hAnsi="Times New Roman" w:cs="Times New Roman"/>
          <w:sz w:val="24"/>
          <w:szCs w:val="24"/>
          <w:lang w:val="en-US"/>
        </w:rPr>
        <w:t xml:space="preserve">d facing </w:t>
      </w:r>
      <w:r w:rsidR="00F87FBC" w:rsidRPr="00505020">
        <w:rPr>
          <w:rFonts w:ascii="Times New Roman" w:hAnsi="Times New Roman" w:cs="Times New Roman"/>
          <w:sz w:val="24"/>
          <w:szCs w:val="24"/>
          <w:lang w:val="en-US"/>
        </w:rPr>
        <w:t>CCD</w:t>
      </w:r>
      <w:r w:rsidR="00AE3BBE" w:rsidRPr="00505020">
        <w:rPr>
          <w:rFonts w:ascii="Times New Roman" w:hAnsi="Times New Roman" w:cs="Times New Roman"/>
          <w:sz w:val="24"/>
          <w:szCs w:val="24"/>
          <w:lang w:val="en-US"/>
        </w:rPr>
        <w:t xml:space="preserve"> sensor. Side facing camera is used to collect 2 additional dimensions</w:t>
      </w:r>
      <w:r w:rsidR="00A82BDE" w:rsidRPr="00505020">
        <w:rPr>
          <w:rFonts w:ascii="Times New Roman" w:hAnsi="Times New Roman" w:cs="Times New Roman"/>
          <w:sz w:val="24"/>
          <w:szCs w:val="24"/>
          <w:lang w:val="en-US"/>
        </w:rPr>
        <w:t xml:space="preserve">. </w:t>
      </w:r>
      <w:r w:rsidR="00F87FBC" w:rsidRPr="00505020">
        <w:rPr>
          <w:rFonts w:ascii="Times New Roman" w:hAnsi="Times New Roman" w:cs="Times New Roman"/>
          <w:sz w:val="24"/>
          <w:szCs w:val="24"/>
          <w:lang w:val="en-US"/>
        </w:rPr>
        <w:t>To the best knowledge of authors</w:t>
      </w:r>
      <w:r w:rsidR="00AE3BBE" w:rsidRPr="00505020">
        <w:rPr>
          <w:rFonts w:ascii="Times New Roman" w:hAnsi="Times New Roman" w:cs="Times New Roman"/>
          <w:sz w:val="24"/>
          <w:szCs w:val="24"/>
          <w:lang w:val="en-US"/>
        </w:rPr>
        <w:t xml:space="preserve">, all </w:t>
      </w:r>
      <w:r w:rsidR="00A82BDE" w:rsidRPr="00505020">
        <w:rPr>
          <w:rFonts w:ascii="Times New Roman" w:hAnsi="Times New Roman" w:cs="Times New Roman"/>
          <w:sz w:val="24"/>
          <w:szCs w:val="24"/>
          <w:lang w:val="en-US"/>
        </w:rPr>
        <w:t>commercially available</w:t>
      </w:r>
      <w:r w:rsidR="00F87FBC" w:rsidRPr="00505020">
        <w:rPr>
          <w:rFonts w:ascii="Times New Roman" w:hAnsi="Times New Roman" w:cs="Times New Roman"/>
          <w:sz w:val="24"/>
          <w:szCs w:val="24"/>
          <w:lang w:val="en-US"/>
        </w:rPr>
        <w:t xml:space="preserve"> devices today</w:t>
      </w:r>
      <w:r w:rsidR="00A82BDE" w:rsidRPr="00505020">
        <w:rPr>
          <w:rFonts w:ascii="Times New Roman" w:hAnsi="Times New Roman" w:cs="Times New Roman"/>
          <w:sz w:val="24"/>
          <w:szCs w:val="24"/>
          <w:lang w:val="en-US"/>
        </w:rPr>
        <w:t xml:space="preserve"> </w:t>
      </w:r>
      <w:r w:rsidR="00AE3BBE" w:rsidRPr="00505020">
        <w:rPr>
          <w:rFonts w:ascii="Times New Roman" w:hAnsi="Times New Roman" w:cs="Times New Roman"/>
          <w:sz w:val="24"/>
          <w:szCs w:val="24"/>
          <w:lang w:val="en-US"/>
        </w:rPr>
        <w:t>use only the top view camera</w:t>
      </w:r>
      <w:r w:rsidR="00A82BDE" w:rsidRPr="00505020">
        <w:rPr>
          <w:rFonts w:ascii="Times New Roman" w:hAnsi="Times New Roman" w:cs="Times New Roman"/>
          <w:sz w:val="24"/>
          <w:szCs w:val="24"/>
          <w:lang w:val="en-US"/>
        </w:rPr>
        <w:t xml:space="preserve">. </w:t>
      </w:r>
    </w:p>
    <w:p w:rsidR="00A82BDE" w:rsidRPr="00505020" w:rsidRDefault="00AE3BB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The extraction of features can be then done either by thresholding the image and gaining the dimensions straight from the binary image, alternatively</w:t>
      </w:r>
      <w:r w:rsidR="00F87FBC"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w:t>
      </w:r>
      <w:r w:rsidR="00F87FBC" w:rsidRPr="00505020">
        <w:rPr>
          <w:rFonts w:ascii="Times New Roman" w:hAnsi="Times New Roman" w:cs="Times New Roman"/>
          <w:sz w:val="24"/>
          <w:szCs w:val="24"/>
          <w:lang w:val="en-US"/>
        </w:rPr>
        <w:t>array of</w:t>
      </w:r>
      <w:r w:rsidRPr="00505020">
        <w:rPr>
          <w:rFonts w:ascii="Times New Roman" w:hAnsi="Times New Roman" w:cs="Times New Roman"/>
          <w:sz w:val="24"/>
          <w:szCs w:val="24"/>
          <w:lang w:val="en-US"/>
        </w:rPr>
        <w:t xml:space="preserve"> pixel values is taken from a</w:t>
      </w:r>
      <w:r w:rsidR="00B25AC4" w:rsidRPr="00505020">
        <w:rPr>
          <w:rFonts w:ascii="Times New Roman" w:hAnsi="Times New Roman" w:cs="Times New Roman"/>
          <w:sz w:val="24"/>
          <w:szCs w:val="24"/>
          <w:lang w:val="en-US"/>
        </w:rPr>
        <w:t>n</w:t>
      </w:r>
      <w:r w:rsidRPr="00505020">
        <w:rPr>
          <w:rFonts w:ascii="Times New Roman" w:hAnsi="Times New Roman" w:cs="Times New Roman"/>
          <w:sz w:val="24"/>
          <w:szCs w:val="24"/>
          <w:lang w:val="en-US"/>
        </w:rPr>
        <w:t xml:space="preserve"> unprocessed image </w:t>
      </w:r>
      <w:r w:rsidR="00F87FBC" w:rsidRPr="00505020">
        <w:rPr>
          <w:rFonts w:ascii="Times New Roman" w:hAnsi="Times New Roman" w:cs="Times New Roman"/>
          <w:sz w:val="24"/>
          <w:szCs w:val="24"/>
          <w:lang w:val="en-US"/>
        </w:rPr>
        <w:t>and the</w:t>
      </w:r>
      <w:r w:rsidRPr="00505020">
        <w:rPr>
          <w:rFonts w:ascii="Times New Roman" w:hAnsi="Times New Roman" w:cs="Times New Roman"/>
          <w:sz w:val="24"/>
          <w:szCs w:val="24"/>
          <w:lang w:val="en-US"/>
        </w:rPr>
        <w:t xml:space="preserve"> features </w:t>
      </w:r>
      <w:r w:rsidR="00F87FBC" w:rsidRPr="00505020">
        <w:rPr>
          <w:rFonts w:ascii="Times New Roman" w:hAnsi="Times New Roman" w:cs="Times New Roman"/>
          <w:sz w:val="24"/>
          <w:szCs w:val="24"/>
          <w:lang w:val="en-US"/>
        </w:rPr>
        <w:t>are</w:t>
      </w:r>
      <w:r w:rsidRPr="00505020">
        <w:rPr>
          <w:rFonts w:ascii="Times New Roman" w:hAnsi="Times New Roman" w:cs="Times New Roman"/>
          <w:sz w:val="24"/>
          <w:szCs w:val="24"/>
          <w:lang w:val="en-US"/>
        </w:rPr>
        <w:t xml:space="preserve"> determined individually. The second approach may prove advantageous</w:t>
      </w:r>
      <w:r w:rsidR="00F87FBC"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especially in case of localized skin discolorations, which can be incorrectly processed</w:t>
      </w:r>
      <w:r w:rsidR="00F87FBC"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if global or even local transformations are used. </w:t>
      </w:r>
      <w:r w:rsidR="00A82BDE" w:rsidRPr="00505020">
        <w:rPr>
          <w:rFonts w:ascii="Times New Roman" w:hAnsi="Times New Roman" w:cs="Times New Roman"/>
          <w:sz w:val="24"/>
          <w:szCs w:val="24"/>
          <w:lang w:val="en-US"/>
        </w:rPr>
        <w:t xml:space="preserve">It is worth </w:t>
      </w:r>
      <w:r w:rsidR="00AD4318" w:rsidRPr="00505020">
        <w:rPr>
          <w:rFonts w:ascii="Times New Roman" w:hAnsi="Times New Roman" w:cs="Times New Roman"/>
          <w:sz w:val="24"/>
          <w:szCs w:val="24"/>
          <w:lang w:val="en-US"/>
        </w:rPr>
        <w:t>noting</w:t>
      </w:r>
      <w:r w:rsidR="00A82BDE" w:rsidRPr="00505020">
        <w:rPr>
          <w:rFonts w:ascii="Times New Roman" w:hAnsi="Times New Roman" w:cs="Times New Roman"/>
          <w:sz w:val="24"/>
          <w:szCs w:val="24"/>
          <w:lang w:val="en-US"/>
        </w:rPr>
        <w:t xml:space="preserve"> that</w:t>
      </w:r>
      <w:r w:rsidR="00AD4318" w:rsidRPr="00505020">
        <w:rPr>
          <w:rFonts w:ascii="Times New Roman" w:hAnsi="Times New Roman" w:cs="Times New Roman"/>
          <w:sz w:val="24"/>
          <w:szCs w:val="24"/>
          <w:lang w:val="en-US"/>
        </w:rPr>
        <w:t xml:space="preserve"> if utilizing 2D imaging, increasing the </w:t>
      </w:r>
      <w:r w:rsidR="00A82BDE" w:rsidRPr="00505020">
        <w:rPr>
          <w:rFonts w:ascii="Times New Roman" w:hAnsi="Times New Roman" w:cs="Times New Roman"/>
          <w:sz w:val="24"/>
          <w:szCs w:val="24"/>
          <w:lang w:val="en-US"/>
        </w:rPr>
        <w:t>number of features</w:t>
      </w:r>
      <w:r w:rsidR="00AD4318" w:rsidRPr="00505020">
        <w:rPr>
          <w:rFonts w:ascii="Times New Roman" w:hAnsi="Times New Roman" w:cs="Times New Roman"/>
          <w:sz w:val="24"/>
          <w:szCs w:val="24"/>
          <w:lang w:val="en-US"/>
        </w:rPr>
        <w:t xml:space="preserve"> above certain threshold adds </w:t>
      </w:r>
      <w:r w:rsidR="00A82BDE" w:rsidRPr="00505020">
        <w:rPr>
          <w:rFonts w:ascii="Times New Roman" w:hAnsi="Times New Roman" w:cs="Times New Roman"/>
          <w:sz w:val="24"/>
          <w:szCs w:val="24"/>
          <w:lang w:val="en-US"/>
        </w:rPr>
        <w:t>very litt</w:t>
      </w:r>
      <w:r w:rsidR="00AD4318" w:rsidRPr="00505020">
        <w:rPr>
          <w:rFonts w:ascii="Times New Roman" w:hAnsi="Times New Roman" w:cs="Times New Roman"/>
          <w:sz w:val="24"/>
          <w:szCs w:val="24"/>
          <w:lang w:val="en-US"/>
        </w:rPr>
        <w:t>le additional useful information for purposes of recognition</w:t>
      </w:r>
      <w:r w:rsidR="00A82BDE" w:rsidRPr="00505020">
        <w:rPr>
          <w:rFonts w:ascii="Times New Roman" w:hAnsi="Times New Roman" w:cs="Times New Roman"/>
          <w:sz w:val="24"/>
          <w:szCs w:val="24"/>
          <w:lang w:val="en-US"/>
        </w:rPr>
        <w:t>.</w:t>
      </w:r>
    </w:p>
    <w:p w:rsidR="00A82BDE" w:rsidRPr="00505020" w:rsidRDefault="00BE73B1" w:rsidP="00171BC1">
      <w:pPr>
        <w:spacing w:after="0" w:line="240" w:lineRule="auto"/>
        <w:jc w:val="center"/>
        <w:rPr>
          <w:rFonts w:ascii="Times New Roman" w:hAnsi="Times New Roman" w:cs="Times New Roman"/>
          <w:sz w:val="24"/>
          <w:szCs w:val="24"/>
          <w:lang w:val="en-US"/>
        </w:rPr>
      </w:pPr>
      <w:r w:rsidRPr="00505020">
        <w:rPr>
          <w:lang w:val="en-US" w:eastAsia="cs-CZ"/>
        </w:rPr>
        <w:drawing>
          <wp:inline distT="0" distB="0" distL="0" distR="0">
            <wp:extent cx="3329940" cy="2567940"/>
            <wp:effectExtent l="0" t="0" r="381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29940" cy="2567940"/>
                    </a:xfrm>
                    <a:prstGeom prst="rect">
                      <a:avLst/>
                    </a:prstGeom>
                    <a:noFill/>
                    <a:ln>
                      <a:noFill/>
                    </a:ln>
                  </pic:spPr>
                </pic:pic>
              </a:graphicData>
            </a:graphic>
          </wp:inline>
        </w:drawing>
      </w:r>
    </w:p>
    <w:p w:rsidR="00A82BDE" w:rsidRPr="00505020" w:rsidRDefault="00A82BDE" w:rsidP="00171BC1">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4: Viable hand 2D hand geometry features [2].</w:t>
      </w:r>
    </w:p>
    <w:p w:rsidR="00AE3BBE" w:rsidRPr="00505020" w:rsidRDefault="00AE3BBE" w:rsidP="00171BC1">
      <w:pPr>
        <w:spacing w:after="0" w:line="240" w:lineRule="auto"/>
        <w:jc w:val="both"/>
        <w:rPr>
          <w:rFonts w:ascii="Times New Roman" w:hAnsi="Times New Roman" w:cs="Times New Roman"/>
          <w:i/>
          <w:sz w:val="24"/>
          <w:szCs w:val="24"/>
          <w:lang w:val="en-US"/>
        </w:rPr>
      </w:pPr>
    </w:p>
    <w:p w:rsidR="00A82BDE" w:rsidRPr="00505020" w:rsidRDefault="00BE73B1" w:rsidP="00171BC1">
      <w:pPr>
        <w:spacing w:after="0" w:line="240" w:lineRule="auto"/>
        <w:jc w:val="center"/>
        <w:rPr>
          <w:rFonts w:ascii="Times New Roman" w:hAnsi="Times New Roman" w:cs="Times New Roman"/>
          <w:sz w:val="24"/>
          <w:szCs w:val="24"/>
          <w:lang w:val="en-US"/>
        </w:rPr>
      </w:pPr>
      <w:r w:rsidRPr="00505020">
        <w:rPr>
          <w:lang w:val="en-US" w:eastAsia="cs-CZ"/>
        </w:rPr>
        <w:lastRenderedPageBreak/>
        <w:drawing>
          <wp:inline distT="0" distB="0" distL="0" distR="0">
            <wp:extent cx="4655820" cy="2620826"/>
            <wp:effectExtent l="0" t="0" r="0" b="8255"/>
            <wp:docPr id="5" name="Picture 5" descr="Figure5_SilhouetteW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5_SilhouetteW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67240" cy="2627254"/>
                    </a:xfrm>
                    <a:prstGeom prst="rect">
                      <a:avLst/>
                    </a:prstGeom>
                    <a:noFill/>
                    <a:ln>
                      <a:noFill/>
                    </a:ln>
                  </pic:spPr>
                </pic:pic>
              </a:graphicData>
            </a:graphic>
          </wp:inline>
        </w:drawing>
      </w:r>
    </w:p>
    <w:p w:rsidR="00A82BDE" w:rsidRPr="00505020" w:rsidRDefault="00A82BDE" w:rsidP="00171BC1">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5: Other possible set of extractable features.</w:t>
      </w:r>
    </w:p>
    <w:p w:rsidR="00AD4318" w:rsidRPr="00505020" w:rsidRDefault="00AD4318" w:rsidP="00171BC1">
      <w:pPr>
        <w:spacing w:after="0" w:line="240" w:lineRule="auto"/>
        <w:jc w:val="both"/>
        <w:rPr>
          <w:rFonts w:ascii="Times New Roman" w:hAnsi="Times New Roman" w:cs="Times New Roman"/>
          <w:sz w:val="24"/>
          <w:szCs w:val="24"/>
          <w:lang w:val="en-US"/>
        </w:rPr>
      </w:pPr>
    </w:p>
    <w:p w:rsidR="00A82BDE" w:rsidRPr="00505020" w:rsidRDefault="008A7290"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During enrolment one or multiple measurements are performed and saved as a model vector, which we then use during identification/verification phase where the model vector is matched against the newly acquired vector. Difference can be calculated using any metrics such as </w:t>
      </w:r>
      <w:r w:rsidR="00A82BDE" w:rsidRPr="00505020">
        <w:rPr>
          <w:rFonts w:ascii="Times New Roman" w:hAnsi="Times New Roman" w:cs="Times New Roman"/>
          <w:sz w:val="24"/>
          <w:szCs w:val="24"/>
          <w:lang w:val="en-US"/>
        </w:rPr>
        <w:t xml:space="preserve">Sum of Absolute Difference (1), weighted Sum of Absolute Difference (2), Euclidian distance (3) or weighted Euclidian distance (4) [1]. The measured features </w:t>
      </w:r>
      <w:r w:rsidR="00A82BDE" w:rsidRPr="00505020">
        <w:rPr>
          <w:rFonts w:ascii="Times New Roman" w:hAnsi="Times New Roman" w:cs="Times New Roman"/>
          <w:i/>
          <w:sz w:val="24"/>
          <w:szCs w:val="24"/>
          <w:lang w:val="en-US"/>
        </w:rPr>
        <w:t>x</w:t>
      </w:r>
      <w:r w:rsidR="00A82BDE" w:rsidRPr="00505020">
        <w:rPr>
          <w:rFonts w:ascii="Times New Roman" w:hAnsi="Times New Roman" w:cs="Times New Roman"/>
          <w:i/>
          <w:sz w:val="24"/>
          <w:szCs w:val="24"/>
          <w:vertAlign w:val="subscript"/>
          <w:lang w:val="en-US"/>
        </w:rPr>
        <w:t>i</w:t>
      </w:r>
      <w:r w:rsidR="00A82BDE" w:rsidRPr="00505020">
        <w:rPr>
          <w:rFonts w:ascii="Times New Roman" w:hAnsi="Times New Roman" w:cs="Times New Roman"/>
          <w:sz w:val="24"/>
          <w:szCs w:val="24"/>
          <w:lang w:val="en-US"/>
        </w:rPr>
        <w:t xml:space="preserve"> = [</w:t>
      </w:r>
      <w:r w:rsidR="00A82BDE" w:rsidRPr="00505020">
        <w:rPr>
          <w:rFonts w:ascii="Times New Roman" w:hAnsi="Times New Roman" w:cs="Times New Roman"/>
          <w:i/>
          <w:sz w:val="24"/>
          <w:szCs w:val="24"/>
          <w:lang w:val="en-US"/>
        </w:rPr>
        <w:t>x</w:t>
      </w:r>
      <w:r w:rsidR="00A82BDE" w:rsidRPr="00505020">
        <w:rPr>
          <w:rFonts w:ascii="Times New Roman" w:hAnsi="Times New Roman" w:cs="Times New Roman"/>
          <w:sz w:val="24"/>
          <w:szCs w:val="24"/>
          <w:vertAlign w:val="subscript"/>
          <w:lang w:val="en-US"/>
        </w:rPr>
        <w:t>1</w:t>
      </w:r>
      <w:r w:rsidR="00A82BDE" w:rsidRPr="00505020">
        <w:rPr>
          <w:rFonts w:ascii="Times New Roman" w:hAnsi="Times New Roman" w:cs="Times New Roman"/>
          <w:sz w:val="24"/>
          <w:szCs w:val="24"/>
          <w:lang w:val="en-US"/>
        </w:rPr>
        <w:t xml:space="preserve">, </w:t>
      </w:r>
      <w:r w:rsidR="00A82BDE" w:rsidRPr="00505020">
        <w:rPr>
          <w:rFonts w:ascii="Times New Roman" w:hAnsi="Times New Roman" w:cs="Times New Roman"/>
          <w:i/>
          <w:sz w:val="24"/>
          <w:szCs w:val="24"/>
          <w:lang w:val="en-US"/>
        </w:rPr>
        <w:t>x</w:t>
      </w:r>
      <w:r w:rsidR="00A82BDE" w:rsidRPr="00505020">
        <w:rPr>
          <w:rFonts w:ascii="Times New Roman" w:hAnsi="Times New Roman" w:cs="Times New Roman"/>
          <w:sz w:val="24"/>
          <w:szCs w:val="24"/>
          <w:vertAlign w:val="subscript"/>
          <w:lang w:val="en-US"/>
        </w:rPr>
        <w:t>2</w:t>
      </w:r>
      <w:proofErr w:type="gramStart"/>
      <w:r w:rsidR="00A82BDE" w:rsidRPr="00505020">
        <w:rPr>
          <w:rFonts w:ascii="Times New Roman" w:hAnsi="Times New Roman" w:cs="Times New Roman"/>
          <w:sz w:val="24"/>
          <w:szCs w:val="24"/>
          <w:lang w:val="en-US"/>
        </w:rPr>
        <w:t>, …,</w:t>
      </w:r>
      <w:proofErr w:type="gramEnd"/>
      <w:r w:rsidR="00A82BDE" w:rsidRPr="00505020">
        <w:rPr>
          <w:rFonts w:ascii="Times New Roman" w:hAnsi="Times New Roman" w:cs="Times New Roman"/>
          <w:sz w:val="24"/>
          <w:szCs w:val="24"/>
          <w:lang w:val="en-US"/>
        </w:rPr>
        <w:t xml:space="preserve"> </w:t>
      </w:r>
      <w:proofErr w:type="spellStart"/>
      <w:r w:rsidR="00A82BDE" w:rsidRPr="00505020">
        <w:rPr>
          <w:rFonts w:ascii="Times New Roman" w:hAnsi="Times New Roman" w:cs="Times New Roman"/>
          <w:i/>
          <w:sz w:val="24"/>
          <w:szCs w:val="24"/>
          <w:lang w:val="en-US"/>
        </w:rPr>
        <w:t>x</w:t>
      </w:r>
      <w:r w:rsidR="00A82BDE" w:rsidRPr="00505020">
        <w:rPr>
          <w:rFonts w:ascii="Times New Roman" w:hAnsi="Times New Roman" w:cs="Times New Roman"/>
          <w:i/>
          <w:sz w:val="24"/>
          <w:szCs w:val="24"/>
          <w:vertAlign w:val="subscript"/>
          <w:lang w:val="en-US"/>
        </w:rPr>
        <w:t>z</w:t>
      </w:r>
      <w:proofErr w:type="spellEnd"/>
      <w:r w:rsidR="00A82BDE"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are then compared to</w:t>
      </w:r>
      <w:r w:rsidR="00A82BDE" w:rsidRPr="00505020">
        <w:rPr>
          <w:rFonts w:ascii="Times New Roman" w:hAnsi="Times New Roman" w:cs="Times New Roman"/>
          <w:sz w:val="24"/>
          <w:szCs w:val="24"/>
          <w:lang w:val="en-US"/>
        </w:rPr>
        <w:t xml:space="preserve"> template features </w:t>
      </w:r>
      <w:proofErr w:type="spellStart"/>
      <w:r w:rsidRPr="00505020">
        <w:rPr>
          <w:rFonts w:ascii="Times New Roman" w:hAnsi="Times New Roman" w:cs="Times New Roman"/>
          <w:i/>
          <w:sz w:val="24"/>
          <w:szCs w:val="24"/>
          <w:lang w:val="en-US"/>
        </w:rPr>
        <w:t>y</w:t>
      </w:r>
      <w:r w:rsidRPr="00505020">
        <w:rPr>
          <w:rFonts w:ascii="Times New Roman" w:hAnsi="Times New Roman" w:cs="Times New Roman"/>
          <w:i/>
          <w:sz w:val="24"/>
          <w:szCs w:val="24"/>
          <w:vertAlign w:val="subscript"/>
          <w:lang w:val="en-US"/>
        </w:rPr>
        <w:t>i</w:t>
      </w:r>
      <w:proofErr w:type="spellEnd"/>
      <w:r w:rsidRPr="00505020">
        <w:rPr>
          <w:rFonts w:ascii="Times New Roman" w:hAnsi="Times New Roman" w:cs="Times New Roman"/>
          <w:sz w:val="24"/>
          <w:szCs w:val="24"/>
          <w:lang w:val="en-US"/>
        </w:rPr>
        <w:t xml:space="preserve"> = [</w:t>
      </w:r>
      <w:r w:rsidRPr="00505020">
        <w:rPr>
          <w:rFonts w:ascii="Times New Roman" w:hAnsi="Times New Roman" w:cs="Times New Roman"/>
          <w:i/>
          <w:sz w:val="24"/>
          <w:szCs w:val="24"/>
          <w:lang w:val="en-US"/>
        </w:rPr>
        <w:t>y</w:t>
      </w:r>
      <w:r w:rsidRPr="00505020">
        <w:rPr>
          <w:rFonts w:ascii="Times New Roman" w:hAnsi="Times New Roman" w:cs="Times New Roman"/>
          <w:sz w:val="24"/>
          <w:szCs w:val="24"/>
          <w:vertAlign w:val="subscript"/>
          <w:lang w:val="en-US"/>
        </w:rPr>
        <w:t>1</w:t>
      </w:r>
      <w:r w:rsidRPr="00505020">
        <w:rPr>
          <w:rFonts w:ascii="Times New Roman" w:hAnsi="Times New Roman" w:cs="Times New Roman"/>
          <w:sz w:val="24"/>
          <w:szCs w:val="24"/>
          <w:lang w:val="en-US"/>
        </w:rPr>
        <w:t xml:space="preserve">, </w:t>
      </w:r>
      <w:r w:rsidRPr="00505020">
        <w:rPr>
          <w:rFonts w:ascii="Times New Roman" w:hAnsi="Times New Roman" w:cs="Times New Roman"/>
          <w:i/>
          <w:sz w:val="24"/>
          <w:szCs w:val="24"/>
          <w:lang w:val="en-US"/>
        </w:rPr>
        <w:t>y</w:t>
      </w:r>
      <w:r w:rsidRPr="00505020">
        <w:rPr>
          <w:rFonts w:ascii="Times New Roman" w:hAnsi="Times New Roman" w:cs="Times New Roman"/>
          <w:sz w:val="24"/>
          <w:szCs w:val="24"/>
          <w:vertAlign w:val="subscript"/>
          <w:lang w:val="en-US"/>
        </w:rPr>
        <w:t>2</w:t>
      </w:r>
      <w:r w:rsidRPr="00505020">
        <w:rPr>
          <w:rFonts w:ascii="Times New Roman" w:hAnsi="Times New Roman" w:cs="Times New Roman"/>
          <w:sz w:val="24"/>
          <w:szCs w:val="24"/>
          <w:lang w:val="en-US"/>
        </w:rPr>
        <w:t xml:space="preserve">, …, </w:t>
      </w:r>
      <w:proofErr w:type="spellStart"/>
      <w:r w:rsidRPr="00505020">
        <w:rPr>
          <w:rFonts w:ascii="Times New Roman" w:hAnsi="Times New Roman" w:cs="Times New Roman"/>
          <w:i/>
          <w:sz w:val="24"/>
          <w:szCs w:val="24"/>
          <w:lang w:val="en-US"/>
        </w:rPr>
        <w:t>y</w:t>
      </w:r>
      <w:r w:rsidRPr="00505020">
        <w:rPr>
          <w:rFonts w:ascii="Times New Roman" w:hAnsi="Times New Roman" w:cs="Times New Roman"/>
          <w:i/>
          <w:sz w:val="24"/>
          <w:szCs w:val="24"/>
          <w:vertAlign w:val="subscript"/>
          <w:lang w:val="en-US"/>
        </w:rPr>
        <w:t>z</w:t>
      </w:r>
      <w:proofErr w:type="spellEnd"/>
      <w:r w:rsidRPr="00505020">
        <w:rPr>
          <w:rFonts w:ascii="Times New Roman" w:hAnsi="Times New Roman" w:cs="Times New Roman"/>
          <w:sz w:val="24"/>
          <w:szCs w:val="24"/>
          <w:lang w:val="en-US"/>
        </w:rPr>
        <w:t>] with</w:t>
      </w:r>
      <w:r w:rsidR="00A82BDE" w:rsidRPr="00505020">
        <w:rPr>
          <w:rFonts w:ascii="Times New Roman" w:hAnsi="Times New Roman" w:cs="Times New Roman"/>
          <w:sz w:val="24"/>
          <w:szCs w:val="24"/>
          <w:lang w:val="en-US"/>
        </w:rPr>
        <w:t xml:space="preserve"> </w:t>
      </w:r>
      <w:proofErr w:type="spellStart"/>
      <w:r w:rsidR="00A82BDE" w:rsidRPr="00505020">
        <w:rPr>
          <w:rFonts w:ascii="Times New Roman" w:hAnsi="Times New Roman" w:cs="Times New Roman"/>
          <w:i/>
          <w:sz w:val="24"/>
          <w:szCs w:val="24"/>
          <w:lang w:val="en-US"/>
        </w:rPr>
        <w:t>σ</w:t>
      </w:r>
      <w:r w:rsidR="00A82BDE" w:rsidRPr="00505020">
        <w:rPr>
          <w:rFonts w:ascii="Times New Roman" w:hAnsi="Times New Roman" w:cs="Times New Roman"/>
          <w:i/>
          <w:sz w:val="24"/>
          <w:szCs w:val="24"/>
          <w:vertAlign w:val="subscript"/>
          <w:lang w:val="en-US"/>
        </w:rPr>
        <w:t>i</w:t>
      </w:r>
      <w:proofErr w:type="spellEnd"/>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being the weight of a</w:t>
      </w:r>
      <w:r w:rsidR="00A82BDE" w:rsidRPr="00505020">
        <w:rPr>
          <w:rFonts w:ascii="Times New Roman" w:hAnsi="Times New Roman" w:cs="Times New Roman"/>
          <w:sz w:val="24"/>
          <w:szCs w:val="24"/>
          <w:lang w:val="en-US"/>
        </w:rPr>
        <w:t xml:space="preserve"> given feature.</w:t>
      </w:r>
      <w:r w:rsidRPr="00505020">
        <w:rPr>
          <w:rFonts w:ascii="Times New Roman" w:hAnsi="Times New Roman" w:cs="Times New Roman"/>
          <w:sz w:val="24"/>
          <w:szCs w:val="24"/>
          <w:lang w:val="en-US"/>
        </w:rPr>
        <w:t xml:space="preserve"> While the usage of weight</w:t>
      </w:r>
      <w:r w:rsidR="00CE7539" w:rsidRPr="00505020">
        <w:rPr>
          <w:rFonts w:ascii="Times New Roman" w:hAnsi="Times New Roman" w:cs="Times New Roman"/>
          <w:sz w:val="24"/>
          <w:szCs w:val="24"/>
          <w:lang w:val="en-US"/>
        </w:rPr>
        <w:t>s</w:t>
      </w:r>
      <w:r w:rsidRPr="00505020">
        <w:rPr>
          <w:rFonts w:ascii="Times New Roman" w:hAnsi="Times New Roman" w:cs="Times New Roman"/>
          <w:sz w:val="24"/>
          <w:szCs w:val="24"/>
          <w:lang w:val="en-US"/>
        </w:rPr>
        <w:t xml:space="preserve"> is not required, given the difference</w:t>
      </w:r>
      <w:r w:rsidR="00CE7539" w:rsidRPr="00505020">
        <w:rPr>
          <w:rFonts w:ascii="Times New Roman" w:hAnsi="Times New Roman" w:cs="Times New Roman"/>
          <w:sz w:val="24"/>
          <w:szCs w:val="24"/>
          <w:lang w:val="en-US"/>
        </w:rPr>
        <w:t>s</w:t>
      </w:r>
      <w:r w:rsidR="00F87FBC" w:rsidRPr="00505020">
        <w:rPr>
          <w:rFonts w:ascii="Times New Roman" w:hAnsi="Times New Roman" w:cs="Times New Roman"/>
          <w:sz w:val="24"/>
          <w:szCs w:val="24"/>
          <w:lang w:val="en-US"/>
        </w:rPr>
        <w:t xml:space="preserve"> in absolute</w:t>
      </w:r>
      <w:r w:rsidRPr="00505020">
        <w:rPr>
          <w:rFonts w:ascii="Times New Roman" w:hAnsi="Times New Roman" w:cs="Times New Roman"/>
          <w:sz w:val="24"/>
          <w:szCs w:val="24"/>
          <w:lang w:val="en-US"/>
        </w:rPr>
        <w:t xml:space="preserve"> sizes of these feature, and difference in mobility of individual segments, it has proven to be </w:t>
      </w:r>
      <w:r w:rsidR="00CE7539" w:rsidRPr="00505020">
        <w:rPr>
          <w:rFonts w:ascii="Times New Roman" w:hAnsi="Times New Roman" w:cs="Times New Roman"/>
          <w:sz w:val="24"/>
          <w:szCs w:val="24"/>
          <w:lang w:val="en-US"/>
        </w:rPr>
        <w:t>beneficial.</w:t>
      </w:r>
    </w:p>
    <w:p w:rsidR="0066620A" w:rsidRPr="00505020" w:rsidRDefault="005223E8" w:rsidP="00171BC1">
      <w:pPr>
        <w:ind w:left="3540"/>
        <w:jc w:val="both"/>
        <w:rPr>
          <w:lang w:val="en-US"/>
        </w:rPr>
      </w:pPr>
      <m:oMath>
        <m:nary>
          <m:naryPr>
            <m:chr m:val="∑"/>
            <m:limLoc m:val="subSup"/>
            <m:ctrlPr>
              <w:ins w:id="1" w:author="michal dvorak" w:date="2017-04-25T19:05:00Z">
                <w:rPr>
                  <w:rFonts w:ascii="Cambria Math" w:hAnsi="Cambria Math"/>
                  <w:i/>
                  <w:lang w:val="en-US"/>
                </w:rPr>
              </w:ins>
            </m:ctrlPr>
          </m:naryPr>
          <m:sub>
            <m:r>
              <w:ins w:id="2" w:author="michal dvorak" w:date="2017-04-25T19:05:00Z">
                <w:rPr>
                  <w:rFonts w:ascii="Cambria Math" w:hAnsi="Cambria Math"/>
                  <w:lang w:val="en-US"/>
                </w:rPr>
                <m:t>i=1</m:t>
              </w:ins>
            </m:r>
          </m:sub>
          <m:sup>
            <m:r>
              <w:ins w:id="3" w:author="michal dvorak" w:date="2017-04-25T19:05:00Z">
                <w:rPr>
                  <w:rFonts w:ascii="Cambria Math" w:hAnsi="Cambria Math"/>
                  <w:lang w:val="en-US"/>
                </w:rPr>
                <m:t>z</m:t>
              </w:ins>
            </m:r>
          </m:sup>
          <m:e>
            <m:d>
              <m:dPr>
                <m:begChr m:val="|"/>
                <m:endChr m:val="|"/>
                <m:ctrlPr>
                  <w:ins w:id="4" w:author="michal dvorak" w:date="2017-04-25T19:05:00Z">
                    <w:rPr>
                      <w:rFonts w:ascii="Cambria Math" w:hAnsi="Cambria Math"/>
                      <w:i/>
                      <w:lang w:val="en-US"/>
                    </w:rPr>
                  </w:ins>
                </m:ctrlPr>
              </m:dPr>
              <m:e>
                <m:sSub>
                  <m:sSubPr>
                    <m:ctrlPr>
                      <w:ins w:id="5" w:author="michal dvorak" w:date="2017-04-25T19:05:00Z">
                        <w:rPr>
                          <w:rFonts w:ascii="Cambria Math" w:hAnsi="Cambria Math"/>
                          <w:i/>
                          <w:lang w:val="en-US"/>
                        </w:rPr>
                      </w:ins>
                    </m:ctrlPr>
                  </m:sSubPr>
                  <m:e>
                    <m:r>
                      <w:ins w:id="6" w:author="michal dvorak" w:date="2017-04-25T19:05:00Z">
                        <w:rPr>
                          <w:rFonts w:ascii="Cambria Math" w:hAnsi="Cambria Math"/>
                          <w:lang w:val="en-US"/>
                        </w:rPr>
                        <m:t>x</m:t>
                      </w:ins>
                    </m:r>
                  </m:e>
                  <m:sub>
                    <m:r>
                      <w:ins w:id="7" w:author="michal dvorak" w:date="2017-04-25T19:05:00Z">
                        <w:rPr>
                          <w:rFonts w:ascii="Cambria Math" w:hAnsi="Cambria Math"/>
                          <w:lang w:val="en-US"/>
                        </w:rPr>
                        <m:t>i</m:t>
                      </w:ins>
                    </m:r>
                  </m:sub>
                </m:sSub>
                <m:r>
                  <w:ins w:id="8" w:author="michal dvorak" w:date="2017-04-25T19:05:00Z">
                    <w:rPr>
                      <w:rFonts w:ascii="Cambria Math" w:hAnsi="Cambria Math"/>
                      <w:lang w:val="en-US"/>
                    </w:rPr>
                    <m:t>-</m:t>
                  </w:ins>
                </m:r>
                <m:sSub>
                  <m:sSubPr>
                    <m:ctrlPr>
                      <w:ins w:id="9" w:author="michal dvorak" w:date="2017-04-25T19:05:00Z">
                        <w:rPr>
                          <w:rFonts w:ascii="Cambria Math" w:hAnsi="Cambria Math"/>
                          <w:i/>
                          <w:lang w:val="en-US"/>
                        </w:rPr>
                      </w:ins>
                    </m:ctrlPr>
                  </m:sSubPr>
                  <m:e>
                    <m:r>
                      <w:ins w:id="10" w:author="michal dvorak" w:date="2017-04-25T19:05:00Z">
                        <w:rPr>
                          <w:rFonts w:ascii="Cambria Math" w:hAnsi="Cambria Math"/>
                          <w:lang w:val="en-US"/>
                        </w:rPr>
                        <m:t>y</m:t>
                      </w:ins>
                    </m:r>
                  </m:e>
                  <m:sub>
                    <m:r>
                      <w:ins w:id="11" w:author="michal dvorak" w:date="2017-04-25T19:05:00Z">
                        <w:rPr>
                          <w:rFonts w:ascii="Cambria Math" w:hAnsi="Cambria Math"/>
                          <w:lang w:val="en-US"/>
                        </w:rPr>
                        <m:t>i</m:t>
                      </w:ins>
                    </m:r>
                  </m:sub>
                </m:sSub>
              </m:e>
            </m:d>
          </m:e>
        </m:nary>
      </m:oMath>
      <w:r w:rsidR="0066620A" w:rsidRPr="00505020">
        <w:rPr>
          <w:lang w:val="en-US"/>
        </w:rPr>
        <w:t xml:space="preserve"> </w:t>
      </w:r>
      <w:r w:rsidR="0066620A" w:rsidRPr="00505020">
        <w:rPr>
          <w:lang w:val="en-US"/>
        </w:rPr>
        <w:tab/>
      </w:r>
      <w:r w:rsidR="0066620A" w:rsidRPr="00505020">
        <w:rPr>
          <w:lang w:val="en-US"/>
        </w:rPr>
        <w:tab/>
      </w:r>
      <w:r w:rsidR="0066620A" w:rsidRPr="00505020">
        <w:rPr>
          <w:lang w:val="en-US"/>
        </w:rPr>
        <w:tab/>
      </w:r>
      <w:r w:rsidR="0066620A" w:rsidRPr="00505020">
        <w:rPr>
          <w:lang w:val="en-US"/>
        </w:rPr>
        <w:tab/>
      </w:r>
      <w:r w:rsidR="0066620A" w:rsidRPr="00505020">
        <w:rPr>
          <w:lang w:val="en-US"/>
        </w:rPr>
        <w:tab/>
      </w:r>
      <w:r w:rsidR="0066620A" w:rsidRPr="00505020">
        <w:rPr>
          <w:lang w:val="en-US"/>
        </w:rPr>
        <w:tab/>
        <w:t>(1)</w:t>
      </w:r>
    </w:p>
    <w:p w:rsidR="0066620A" w:rsidRPr="00505020" w:rsidRDefault="005223E8" w:rsidP="00171BC1">
      <w:pPr>
        <w:ind w:left="2832" w:firstLine="708"/>
        <w:jc w:val="both"/>
        <w:rPr>
          <w:lang w:val="en-US"/>
        </w:rPr>
      </w:pPr>
      <m:oMath>
        <m:nary>
          <m:naryPr>
            <m:chr m:val="∑"/>
            <m:limLoc m:val="subSup"/>
            <m:ctrlPr>
              <w:ins w:id="12" w:author="michal dvorak" w:date="2017-04-25T19:05:00Z">
                <w:rPr>
                  <w:rFonts w:ascii="Cambria Math" w:hAnsi="Cambria Math"/>
                  <w:i/>
                  <w:sz w:val="18"/>
                  <w:lang w:val="en-US"/>
                </w:rPr>
              </w:ins>
            </m:ctrlPr>
          </m:naryPr>
          <m:sub>
            <m:r>
              <w:ins w:id="13" w:author="michal dvorak" w:date="2017-04-25T19:05:00Z">
                <w:rPr>
                  <w:rFonts w:ascii="Cambria Math" w:hAnsi="Cambria Math"/>
                  <w:lang w:val="en-US"/>
                </w:rPr>
                <m:t>i=1</m:t>
              </w:ins>
            </m:r>
          </m:sub>
          <m:sup>
            <m:r>
              <w:ins w:id="14" w:author="michal dvorak" w:date="2017-04-25T19:05:00Z">
                <w:rPr>
                  <w:rFonts w:ascii="Cambria Math" w:hAnsi="Cambria Math"/>
                  <w:lang w:val="en-US"/>
                </w:rPr>
                <m:t>z</m:t>
              </w:ins>
            </m:r>
          </m:sup>
          <m:e>
            <m:f>
              <m:fPr>
                <m:ctrlPr>
                  <w:ins w:id="15" w:author="michal dvorak" w:date="2017-04-25T19:05:00Z">
                    <w:rPr>
                      <w:rFonts w:ascii="Cambria Math" w:hAnsi="Cambria Math"/>
                      <w:i/>
                      <w:sz w:val="18"/>
                      <w:lang w:val="en-US"/>
                    </w:rPr>
                  </w:ins>
                </m:ctrlPr>
              </m:fPr>
              <m:num>
                <m:d>
                  <m:dPr>
                    <m:begChr m:val="|"/>
                    <m:endChr m:val="|"/>
                    <m:ctrlPr>
                      <w:ins w:id="16" w:author="michal dvorak" w:date="2017-04-25T19:05:00Z">
                        <w:rPr>
                          <w:rFonts w:ascii="Cambria Math" w:hAnsi="Cambria Math"/>
                          <w:i/>
                          <w:sz w:val="18"/>
                          <w:lang w:val="en-US"/>
                        </w:rPr>
                      </w:ins>
                    </m:ctrlPr>
                  </m:dPr>
                  <m:e>
                    <m:sSub>
                      <m:sSubPr>
                        <m:ctrlPr>
                          <w:ins w:id="17" w:author="michal dvorak" w:date="2017-04-25T19:05:00Z">
                            <w:rPr>
                              <w:rFonts w:ascii="Cambria Math" w:hAnsi="Cambria Math"/>
                              <w:i/>
                              <w:sz w:val="18"/>
                              <w:lang w:val="en-US"/>
                            </w:rPr>
                          </w:ins>
                        </m:ctrlPr>
                      </m:sSubPr>
                      <m:e>
                        <m:r>
                          <w:ins w:id="18" w:author="michal dvorak" w:date="2017-04-25T19:05:00Z">
                            <w:rPr>
                              <w:rFonts w:ascii="Cambria Math" w:hAnsi="Cambria Math"/>
                              <w:lang w:val="en-US"/>
                            </w:rPr>
                            <m:t>x</m:t>
                          </w:ins>
                        </m:r>
                      </m:e>
                      <m:sub>
                        <m:r>
                          <w:ins w:id="19" w:author="michal dvorak" w:date="2017-04-25T19:05:00Z">
                            <w:rPr>
                              <w:rFonts w:ascii="Cambria Math" w:hAnsi="Cambria Math"/>
                              <w:lang w:val="en-US"/>
                            </w:rPr>
                            <m:t>i</m:t>
                          </w:ins>
                        </m:r>
                      </m:sub>
                    </m:sSub>
                    <m:r>
                      <w:ins w:id="20" w:author="michal dvorak" w:date="2017-04-25T19:05:00Z">
                        <w:rPr>
                          <w:rFonts w:ascii="Cambria Math" w:hAnsi="Cambria Math"/>
                          <w:lang w:val="en-US"/>
                        </w:rPr>
                        <m:t>-</m:t>
                      </w:ins>
                    </m:r>
                    <m:sSub>
                      <m:sSubPr>
                        <m:ctrlPr>
                          <w:ins w:id="21" w:author="michal dvorak" w:date="2017-04-25T19:05:00Z">
                            <w:rPr>
                              <w:rFonts w:ascii="Cambria Math" w:hAnsi="Cambria Math"/>
                              <w:i/>
                              <w:sz w:val="18"/>
                              <w:lang w:val="en-US"/>
                            </w:rPr>
                          </w:ins>
                        </m:ctrlPr>
                      </m:sSubPr>
                      <m:e>
                        <m:r>
                          <w:ins w:id="22" w:author="michal dvorak" w:date="2017-04-25T19:05:00Z">
                            <w:rPr>
                              <w:rFonts w:ascii="Cambria Math" w:hAnsi="Cambria Math"/>
                              <w:lang w:val="en-US"/>
                            </w:rPr>
                            <m:t>y</m:t>
                          </w:ins>
                        </m:r>
                      </m:e>
                      <m:sub>
                        <m:r>
                          <w:ins w:id="23" w:author="michal dvorak" w:date="2017-04-25T19:05:00Z">
                            <w:rPr>
                              <w:rFonts w:ascii="Cambria Math" w:hAnsi="Cambria Math"/>
                              <w:lang w:val="en-US"/>
                            </w:rPr>
                            <m:t>i</m:t>
                          </w:ins>
                        </m:r>
                      </m:sub>
                    </m:sSub>
                  </m:e>
                </m:d>
              </m:num>
              <m:den>
                <m:sSub>
                  <m:sSubPr>
                    <m:ctrlPr>
                      <w:ins w:id="24" w:author="michal dvorak" w:date="2017-04-25T19:05:00Z">
                        <w:rPr>
                          <w:rFonts w:ascii="Cambria Math" w:hAnsi="Cambria Math"/>
                          <w:i/>
                          <w:sz w:val="18"/>
                          <w:lang w:val="en-US"/>
                        </w:rPr>
                      </w:ins>
                    </m:ctrlPr>
                  </m:sSubPr>
                  <m:e>
                    <m:r>
                      <w:ins w:id="25" w:author="michal dvorak" w:date="2017-04-25T19:05:00Z">
                        <w:rPr>
                          <w:rFonts w:ascii="Cambria Math" w:hAnsi="Cambria Math"/>
                          <w:lang w:val="en-US"/>
                        </w:rPr>
                        <m:t>σ</m:t>
                      </w:ins>
                    </m:r>
                  </m:e>
                  <m:sub>
                    <m:r>
                      <w:ins w:id="26" w:author="michal dvorak" w:date="2017-04-25T19:05:00Z">
                        <w:rPr>
                          <w:rFonts w:ascii="Cambria Math" w:hAnsi="Cambria Math"/>
                          <w:lang w:val="en-US"/>
                        </w:rPr>
                        <m:t>i</m:t>
                      </w:ins>
                    </m:r>
                  </m:sub>
                </m:sSub>
              </m:den>
            </m:f>
          </m:e>
        </m:nary>
      </m:oMath>
      <w:r w:rsidR="0066620A" w:rsidRPr="00505020">
        <w:rPr>
          <w:lang w:val="en-US"/>
        </w:rPr>
        <w:t xml:space="preserve"> </w:t>
      </w:r>
      <w:r w:rsidR="0066620A" w:rsidRPr="00505020">
        <w:rPr>
          <w:lang w:val="en-US"/>
        </w:rPr>
        <w:tab/>
      </w:r>
      <w:r w:rsidR="0066620A" w:rsidRPr="00505020">
        <w:rPr>
          <w:lang w:val="en-US"/>
        </w:rPr>
        <w:tab/>
      </w:r>
      <w:r w:rsidR="0066620A" w:rsidRPr="00505020">
        <w:rPr>
          <w:lang w:val="en-US"/>
        </w:rPr>
        <w:tab/>
      </w:r>
      <w:r w:rsidR="0066620A" w:rsidRPr="00505020">
        <w:rPr>
          <w:lang w:val="en-US"/>
        </w:rPr>
        <w:tab/>
      </w:r>
      <w:r w:rsidR="0066620A" w:rsidRPr="00505020">
        <w:rPr>
          <w:lang w:val="en-US"/>
        </w:rPr>
        <w:tab/>
      </w:r>
      <w:r w:rsidR="0066620A" w:rsidRPr="00505020">
        <w:rPr>
          <w:lang w:val="en-US"/>
        </w:rPr>
        <w:tab/>
        <w:t>(2)</w:t>
      </w:r>
    </w:p>
    <w:p w:rsidR="0066620A" w:rsidRPr="00505020" w:rsidRDefault="005223E8" w:rsidP="00171BC1">
      <w:pPr>
        <w:ind w:left="2832" w:firstLine="708"/>
        <w:jc w:val="both"/>
        <w:rPr>
          <w:lang w:val="en-US"/>
        </w:rPr>
      </w:pPr>
      <m:oMath>
        <m:rad>
          <m:radPr>
            <m:degHide m:val="1"/>
            <m:ctrlPr>
              <w:ins w:id="27" w:author="michal dvorak" w:date="2017-04-25T19:05:00Z">
                <w:rPr>
                  <w:rFonts w:ascii="Cambria Math" w:hAnsi="Cambria Math"/>
                  <w:i/>
                  <w:sz w:val="18"/>
                  <w:lang w:val="en-US"/>
                </w:rPr>
              </w:ins>
            </m:ctrlPr>
          </m:radPr>
          <m:deg/>
          <m:e>
            <m:nary>
              <m:naryPr>
                <m:chr m:val="∑"/>
                <m:limLoc m:val="subSup"/>
                <m:ctrlPr>
                  <w:ins w:id="28" w:author="michal dvorak" w:date="2017-04-25T19:05:00Z">
                    <w:rPr>
                      <w:rFonts w:ascii="Cambria Math" w:hAnsi="Cambria Math"/>
                      <w:i/>
                      <w:sz w:val="18"/>
                      <w:lang w:val="en-US"/>
                    </w:rPr>
                  </w:ins>
                </m:ctrlPr>
              </m:naryPr>
              <m:sub>
                <m:r>
                  <w:ins w:id="29" w:author="michal dvorak" w:date="2017-04-25T19:05:00Z">
                    <w:rPr>
                      <w:rFonts w:ascii="Cambria Math" w:hAnsi="Cambria Math"/>
                      <w:lang w:val="en-US"/>
                    </w:rPr>
                    <m:t>i=1</m:t>
                  </w:ins>
                </m:r>
              </m:sub>
              <m:sup>
                <m:r>
                  <w:ins w:id="30" w:author="michal dvorak" w:date="2017-04-25T19:05:00Z">
                    <w:rPr>
                      <w:rFonts w:ascii="Cambria Math" w:hAnsi="Cambria Math"/>
                      <w:lang w:val="en-US"/>
                    </w:rPr>
                    <m:t>z</m:t>
                  </w:ins>
                </m:r>
              </m:sup>
              <m:e>
                <m:sSup>
                  <m:sSupPr>
                    <m:ctrlPr>
                      <w:ins w:id="31" w:author="michal dvorak" w:date="2017-04-25T19:05:00Z">
                        <w:rPr>
                          <w:rFonts w:ascii="Cambria Math" w:hAnsi="Cambria Math"/>
                          <w:i/>
                          <w:sz w:val="18"/>
                          <w:lang w:val="en-US"/>
                        </w:rPr>
                      </w:ins>
                    </m:ctrlPr>
                  </m:sSupPr>
                  <m:e>
                    <m:d>
                      <m:dPr>
                        <m:ctrlPr>
                          <w:ins w:id="32" w:author="michal dvorak" w:date="2017-04-25T19:05:00Z">
                            <w:rPr>
                              <w:rFonts w:ascii="Cambria Math" w:hAnsi="Cambria Math"/>
                              <w:i/>
                              <w:sz w:val="18"/>
                              <w:lang w:val="en-US"/>
                            </w:rPr>
                          </w:ins>
                        </m:ctrlPr>
                      </m:dPr>
                      <m:e>
                        <m:sSub>
                          <m:sSubPr>
                            <m:ctrlPr>
                              <w:ins w:id="33" w:author="michal dvorak" w:date="2017-04-25T19:05:00Z">
                                <w:rPr>
                                  <w:rFonts w:ascii="Cambria Math" w:hAnsi="Cambria Math"/>
                                  <w:i/>
                                  <w:sz w:val="18"/>
                                  <w:lang w:val="en-US"/>
                                </w:rPr>
                              </w:ins>
                            </m:ctrlPr>
                          </m:sSubPr>
                          <m:e>
                            <m:r>
                              <w:ins w:id="34" w:author="michal dvorak" w:date="2017-04-25T19:05:00Z">
                                <w:rPr>
                                  <w:rFonts w:ascii="Cambria Math" w:hAnsi="Cambria Math"/>
                                  <w:lang w:val="en-US"/>
                                </w:rPr>
                                <m:t>x</m:t>
                              </w:ins>
                            </m:r>
                          </m:e>
                          <m:sub>
                            <m:r>
                              <w:ins w:id="35" w:author="michal dvorak" w:date="2017-04-25T19:05:00Z">
                                <w:rPr>
                                  <w:rFonts w:ascii="Cambria Math" w:hAnsi="Cambria Math"/>
                                  <w:lang w:val="en-US"/>
                                </w:rPr>
                                <m:t>i</m:t>
                              </w:ins>
                            </m:r>
                          </m:sub>
                        </m:sSub>
                        <m:r>
                          <w:ins w:id="36" w:author="michal dvorak" w:date="2017-04-25T19:05:00Z">
                            <w:rPr>
                              <w:rFonts w:ascii="Cambria Math" w:hAnsi="Cambria Math"/>
                              <w:lang w:val="en-US"/>
                            </w:rPr>
                            <m:t>-</m:t>
                          </w:ins>
                        </m:r>
                        <m:sSub>
                          <m:sSubPr>
                            <m:ctrlPr>
                              <w:ins w:id="37" w:author="michal dvorak" w:date="2017-04-25T19:05:00Z">
                                <w:rPr>
                                  <w:rFonts w:ascii="Cambria Math" w:hAnsi="Cambria Math"/>
                                  <w:i/>
                                  <w:sz w:val="18"/>
                                  <w:lang w:val="en-US"/>
                                </w:rPr>
                              </w:ins>
                            </m:ctrlPr>
                          </m:sSubPr>
                          <m:e>
                            <m:r>
                              <w:ins w:id="38" w:author="michal dvorak" w:date="2017-04-25T19:05:00Z">
                                <w:rPr>
                                  <w:rFonts w:ascii="Cambria Math" w:hAnsi="Cambria Math"/>
                                  <w:lang w:val="en-US"/>
                                </w:rPr>
                                <m:t>y</m:t>
                              </w:ins>
                            </m:r>
                          </m:e>
                          <m:sub>
                            <m:r>
                              <w:ins w:id="39" w:author="michal dvorak" w:date="2017-04-25T19:05:00Z">
                                <w:rPr>
                                  <w:rFonts w:ascii="Cambria Math" w:hAnsi="Cambria Math"/>
                                  <w:lang w:val="en-US"/>
                                </w:rPr>
                                <m:t>i</m:t>
                              </w:ins>
                            </m:r>
                          </m:sub>
                        </m:sSub>
                      </m:e>
                    </m:d>
                  </m:e>
                  <m:sup>
                    <m:r>
                      <w:ins w:id="40" w:author="michal dvorak" w:date="2017-04-25T19:05:00Z">
                        <w:rPr>
                          <w:rFonts w:ascii="Cambria Math" w:hAnsi="Cambria Math"/>
                          <w:lang w:val="en-US"/>
                        </w:rPr>
                        <m:t>2</m:t>
                      </w:ins>
                    </m:r>
                  </m:sup>
                </m:sSup>
              </m:e>
            </m:nary>
          </m:e>
        </m:rad>
      </m:oMath>
      <w:r w:rsidR="0066620A" w:rsidRPr="00505020">
        <w:rPr>
          <w:lang w:val="en-US"/>
        </w:rPr>
        <w:t xml:space="preserve"> </w:t>
      </w:r>
      <w:r w:rsidR="0066620A" w:rsidRPr="00505020">
        <w:rPr>
          <w:lang w:val="en-US"/>
        </w:rPr>
        <w:tab/>
      </w:r>
      <w:r w:rsidR="0066620A" w:rsidRPr="00505020">
        <w:rPr>
          <w:lang w:val="en-US"/>
        </w:rPr>
        <w:tab/>
      </w:r>
      <w:r w:rsidR="0066620A" w:rsidRPr="00505020">
        <w:rPr>
          <w:lang w:val="en-US"/>
        </w:rPr>
        <w:tab/>
      </w:r>
      <w:r w:rsidR="0066620A" w:rsidRPr="00505020">
        <w:rPr>
          <w:lang w:val="en-US"/>
        </w:rPr>
        <w:tab/>
      </w:r>
      <w:r w:rsidR="0066620A" w:rsidRPr="00505020">
        <w:rPr>
          <w:lang w:val="en-US"/>
        </w:rPr>
        <w:tab/>
        <w:t>(3)</w:t>
      </w:r>
    </w:p>
    <w:p w:rsidR="0066620A" w:rsidRPr="00505020" w:rsidRDefault="005223E8" w:rsidP="00171BC1">
      <w:pPr>
        <w:ind w:left="2832" w:firstLine="708"/>
        <w:jc w:val="both"/>
        <w:rPr>
          <w:lang w:val="en-US"/>
        </w:rPr>
      </w:pPr>
      <m:oMath>
        <m:rad>
          <m:radPr>
            <m:degHide m:val="1"/>
            <m:ctrlPr>
              <w:ins w:id="41" w:author="michal dvorak" w:date="2017-04-25T19:05:00Z">
                <w:rPr>
                  <w:rFonts w:ascii="Cambria Math" w:hAnsi="Cambria Math"/>
                  <w:i/>
                  <w:sz w:val="18"/>
                  <w:lang w:val="en-US"/>
                </w:rPr>
              </w:ins>
            </m:ctrlPr>
          </m:radPr>
          <m:deg/>
          <m:e>
            <m:nary>
              <m:naryPr>
                <m:chr m:val="∑"/>
                <m:limLoc m:val="subSup"/>
                <m:ctrlPr>
                  <w:ins w:id="42" w:author="michal dvorak" w:date="2017-04-25T19:05:00Z">
                    <w:rPr>
                      <w:rFonts w:ascii="Cambria Math" w:hAnsi="Cambria Math"/>
                      <w:i/>
                      <w:sz w:val="18"/>
                      <w:lang w:val="en-US"/>
                    </w:rPr>
                  </w:ins>
                </m:ctrlPr>
              </m:naryPr>
              <m:sub>
                <m:r>
                  <w:ins w:id="43" w:author="michal dvorak" w:date="2017-04-25T19:05:00Z">
                    <w:rPr>
                      <w:rFonts w:ascii="Cambria Math" w:hAnsi="Cambria Math"/>
                      <w:lang w:val="en-US"/>
                    </w:rPr>
                    <m:t>i=1</m:t>
                  </w:ins>
                </m:r>
              </m:sub>
              <m:sup>
                <m:r>
                  <w:ins w:id="44" w:author="michal dvorak" w:date="2017-04-25T19:05:00Z">
                    <w:rPr>
                      <w:rFonts w:ascii="Cambria Math" w:hAnsi="Cambria Math"/>
                      <w:lang w:val="en-US"/>
                    </w:rPr>
                    <m:t>z</m:t>
                  </w:ins>
                </m:r>
              </m:sup>
              <m:e>
                <m:f>
                  <m:fPr>
                    <m:ctrlPr>
                      <w:ins w:id="45" w:author="michal dvorak" w:date="2017-04-25T19:05:00Z">
                        <w:rPr>
                          <w:rFonts w:ascii="Cambria Math" w:hAnsi="Cambria Math"/>
                          <w:i/>
                          <w:sz w:val="18"/>
                          <w:lang w:val="en-US"/>
                        </w:rPr>
                      </w:ins>
                    </m:ctrlPr>
                  </m:fPr>
                  <m:num>
                    <m:sSup>
                      <m:sSupPr>
                        <m:ctrlPr>
                          <w:ins w:id="46" w:author="michal dvorak" w:date="2017-04-25T19:05:00Z">
                            <w:rPr>
                              <w:rFonts w:ascii="Cambria Math" w:hAnsi="Cambria Math"/>
                              <w:i/>
                              <w:sz w:val="18"/>
                              <w:lang w:val="en-US"/>
                            </w:rPr>
                          </w:ins>
                        </m:ctrlPr>
                      </m:sSupPr>
                      <m:e>
                        <m:d>
                          <m:dPr>
                            <m:ctrlPr>
                              <w:ins w:id="47" w:author="michal dvorak" w:date="2017-04-25T19:05:00Z">
                                <w:rPr>
                                  <w:rFonts w:ascii="Cambria Math" w:hAnsi="Cambria Math"/>
                                  <w:i/>
                                  <w:sz w:val="18"/>
                                  <w:lang w:val="en-US"/>
                                </w:rPr>
                              </w:ins>
                            </m:ctrlPr>
                          </m:dPr>
                          <m:e>
                            <m:sSub>
                              <m:sSubPr>
                                <m:ctrlPr>
                                  <w:ins w:id="48" w:author="michal dvorak" w:date="2017-04-25T19:05:00Z">
                                    <w:rPr>
                                      <w:rFonts w:ascii="Cambria Math" w:hAnsi="Cambria Math"/>
                                      <w:i/>
                                      <w:sz w:val="18"/>
                                      <w:lang w:val="en-US"/>
                                    </w:rPr>
                                  </w:ins>
                                </m:ctrlPr>
                              </m:sSubPr>
                              <m:e>
                                <m:r>
                                  <w:ins w:id="49" w:author="michal dvorak" w:date="2017-04-25T19:05:00Z">
                                    <w:rPr>
                                      <w:rFonts w:ascii="Cambria Math" w:hAnsi="Cambria Math"/>
                                      <w:lang w:val="en-US"/>
                                    </w:rPr>
                                    <m:t>x</m:t>
                                  </w:ins>
                                </m:r>
                              </m:e>
                              <m:sub>
                                <m:r>
                                  <w:ins w:id="50" w:author="michal dvorak" w:date="2017-04-25T19:05:00Z">
                                    <w:rPr>
                                      <w:rFonts w:ascii="Cambria Math" w:hAnsi="Cambria Math"/>
                                      <w:lang w:val="en-US"/>
                                    </w:rPr>
                                    <m:t>i</m:t>
                                  </w:ins>
                                </m:r>
                              </m:sub>
                            </m:sSub>
                            <m:r>
                              <w:ins w:id="51" w:author="michal dvorak" w:date="2017-04-25T19:05:00Z">
                                <w:rPr>
                                  <w:rFonts w:ascii="Cambria Math" w:hAnsi="Cambria Math"/>
                                  <w:lang w:val="en-US"/>
                                </w:rPr>
                                <m:t>-</m:t>
                              </w:ins>
                            </m:r>
                            <m:sSub>
                              <m:sSubPr>
                                <m:ctrlPr>
                                  <w:ins w:id="52" w:author="michal dvorak" w:date="2017-04-25T19:05:00Z">
                                    <w:rPr>
                                      <w:rFonts w:ascii="Cambria Math" w:hAnsi="Cambria Math"/>
                                      <w:i/>
                                      <w:sz w:val="18"/>
                                      <w:lang w:val="en-US"/>
                                    </w:rPr>
                                  </w:ins>
                                </m:ctrlPr>
                              </m:sSubPr>
                              <m:e>
                                <m:r>
                                  <w:ins w:id="53" w:author="michal dvorak" w:date="2017-04-25T19:05:00Z">
                                    <w:rPr>
                                      <w:rFonts w:ascii="Cambria Math" w:hAnsi="Cambria Math"/>
                                      <w:lang w:val="en-US"/>
                                    </w:rPr>
                                    <m:t>y</m:t>
                                  </w:ins>
                                </m:r>
                              </m:e>
                              <m:sub>
                                <m:r>
                                  <w:ins w:id="54" w:author="michal dvorak" w:date="2017-04-25T19:05:00Z">
                                    <w:rPr>
                                      <w:rFonts w:ascii="Cambria Math" w:hAnsi="Cambria Math"/>
                                      <w:lang w:val="en-US"/>
                                    </w:rPr>
                                    <m:t>i</m:t>
                                  </w:ins>
                                </m:r>
                              </m:sub>
                            </m:sSub>
                          </m:e>
                        </m:d>
                      </m:e>
                      <m:sup>
                        <m:r>
                          <w:ins w:id="55" w:author="michal dvorak" w:date="2017-04-25T19:05:00Z">
                            <w:rPr>
                              <w:rFonts w:ascii="Cambria Math" w:hAnsi="Cambria Math"/>
                              <w:lang w:val="en-US"/>
                            </w:rPr>
                            <m:t>2</m:t>
                          </w:ins>
                        </m:r>
                      </m:sup>
                    </m:sSup>
                  </m:num>
                  <m:den>
                    <m:sSubSup>
                      <m:sSubSupPr>
                        <m:ctrlPr>
                          <w:ins w:id="56" w:author="michal dvorak" w:date="2017-04-25T19:05:00Z">
                            <w:rPr>
                              <w:rFonts w:ascii="Cambria Math" w:hAnsi="Cambria Math"/>
                              <w:i/>
                              <w:sz w:val="18"/>
                              <w:lang w:val="en-US"/>
                            </w:rPr>
                          </w:ins>
                        </m:ctrlPr>
                      </m:sSubSupPr>
                      <m:e>
                        <m:r>
                          <w:ins w:id="57" w:author="michal dvorak" w:date="2017-04-25T19:05:00Z">
                            <w:rPr>
                              <w:rFonts w:ascii="Cambria Math" w:hAnsi="Cambria Math"/>
                              <w:lang w:val="en-US"/>
                            </w:rPr>
                            <m:t>σ</m:t>
                          </w:ins>
                        </m:r>
                      </m:e>
                      <m:sub>
                        <m:r>
                          <w:ins w:id="58" w:author="michal dvorak" w:date="2017-04-25T19:05:00Z">
                            <w:rPr>
                              <w:rFonts w:ascii="Cambria Math" w:hAnsi="Cambria Math"/>
                              <w:lang w:val="en-US"/>
                            </w:rPr>
                            <m:t>i</m:t>
                          </w:ins>
                        </m:r>
                      </m:sub>
                      <m:sup>
                        <m:r>
                          <w:ins w:id="59" w:author="michal dvorak" w:date="2017-04-25T19:05:00Z">
                            <w:rPr>
                              <w:rFonts w:ascii="Cambria Math" w:hAnsi="Cambria Math"/>
                              <w:lang w:val="en-US"/>
                            </w:rPr>
                            <m:t>2</m:t>
                          </w:ins>
                        </m:r>
                      </m:sup>
                    </m:sSubSup>
                  </m:den>
                </m:f>
              </m:e>
            </m:nary>
          </m:e>
        </m:rad>
      </m:oMath>
      <w:r w:rsidR="0066620A" w:rsidRPr="00505020">
        <w:rPr>
          <w:lang w:val="en-US"/>
        </w:rPr>
        <w:t xml:space="preserve"> </w:t>
      </w:r>
      <w:r w:rsidR="0066620A" w:rsidRPr="00505020">
        <w:rPr>
          <w:lang w:val="en-US"/>
        </w:rPr>
        <w:tab/>
      </w:r>
      <w:r w:rsidR="0066620A" w:rsidRPr="00505020">
        <w:rPr>
          <w:lang w:val="en-US"/>
        </w:rPr>
        <w:tab/>
      </w:r>
      <w:r w:rsidR="0066620A" w:rsidRPr="00505020">
        <w:rPr>
          <w:lang w:val="en-US"/>
        </w:rPr>
        <w:tab/>
      </w:r>
      <w:r w:rsidR="0066620A" w:rsidRPr="00505020">
        <w:rPr>
          <w:lang w:val="en-US"/>
        </w:rPr>
        <w:tab/>
      </w:r>
      <w:r w:rsidR="0066620A" w:rsidRPr="00505020">
        <w:rPr>
          <w:lang w:val="en-US"/>
        </w:rPr>
        <w:tab/>
      </w:r>
      <w:r w:rsidR="0066620A" w:rsidRPr="00505020">
        <w:rPr>
          <w:lang w:val="en-US"/>
        </w:rPr>
        <w:tab/>
        <w:t>(4)</w:t>
      </w:r>
    </w:p>
    <w:p w:rsidR="00CE7539" w:rsidRPr="00505020" w:rsidRDefault="00CE7539"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When using this method, the device usually includes positioning pins. These pins guide the hand into a position and simplifies the feature extraction, as the position will be, to an extent, guaranteed. </w:t>
      </w:r>
      <w:r w:rsidR="00F87FBC" w:rsidRPr="00505020">
        <w:rPr>
          <w:rFonts w:ascii="Times New Roman" w:hAnsi="Times New Roman" w:cs="Times New Roman"/>
          <w:sz w:val="24"/>
          <w:szCs w:val="24"/>
          <w:lang w:val="en-US"/>
        </w:rPr>
        <w:t>I</w:t>
      </w:r>
      <w:r w:rsidRPr="00505020">
        <w:rPr>
          <w:rFonts w:ascii="Times New Roman" w:hAnsi="Times New Roman" w:cs="Times New Roman"/>
          <w:sz w:val="24"/>
          <w:szCs w:val="24"/>
          <w:lang w:val="en-US"/>
        </w:rPr>
        <w:t xml:space="preserve">f we attempted to locate chosen features, on an image of an unfixed hand, the pixel ranges for acquiring these features would need to be larger or dynamic, and in some cases, the uncertainty of features would increase as additional information would </w:t>
      </w:r>
      <w:r w:rsidR="00F87FBC" w:rsidRPr="00505020">
        <w:rPr>
          <w:rFonts w:ascii="Times New Roman" w:hAnsi="Times New Roman" w:cs="Times New Roman"/>
          <w:sz w:val="24"/>
          <w:szCs w:val="24"/>
          <w:lang w:val="en-US"/>
        </w:rPr>
        <w:t>to be determined from the image, such as knuckle and joints positions and then used for</w:t>
      </w:r>
      <w:r w:rsidRPr="00505020">
        <w:rPr>
          <w:rFonts w:ascii="Times New Roman" w:hAnsi="Times New Roman" w:cs="Times New Roman"/>
          <w:sz w:val="24"/>
          <w:szCs w:val="24"/>
          <w:lang w:val="en-US"/>
        </w:rPr>
        <w:t xml:space="preserve"> feature extraction</w:t>
      </w:r>
      <w:r w:rsidR="00F87FBC" w:rsidRPr="00505020">
        <w:rPr>
          <w:rFonts w:ascii="Times New Roman" w:hAnsi="Times New Roman" w:cs="Times New Roman"/>
          <w:sz w:val="24"/>
          <w:szCs w:val="24"/>
          <w:lang w:val="en-US"/>
        </w:rPr>
        <w:t>.</w:t>
      </w:r>
    </w:p>
    <w:p w:rsidR="00F87FBC" w:rsidRPr="00505020" w:rsidRDefault="0029651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The pins however prohibit the technology from being touchless and dynamic, as the hand needs to come in contact with the pins and stay still for the duration of acquisition. This may be problematic for hygienic and medical reasons. </w:t>
      </w:r>
    </w:p>
    <w:p w:rsidR="00A82BDE" w:rsidRPr="00505020" w:rsidRDefault="0029651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Alternative approach that allows unguided hand position is often based on silhouette matching.</w:t>
      </w:r>
    </w:p>
    <w:p w:rsidR="0066620A" w:rsidRPr="00505020" w:rsidRDefault="0066620A" w:rsidP="00171BC1">
      <w:pPr>
        <w:spacing w:after="0" w:line="240" w:lineRule="auto"/>
        <w:jc w:val="both"/>
        <w:rPr>
          <w:rFonts w:ascii="Times New Roman" w:hAnsi="Times New Roman" w:cs="Times New Roman"/>
          <w:b/>
          <w:sz w:val="24"/>
          <w:szCs w:val="24"/>
          <w:lang w:val="en-US"/>
        </w:rPr>
      </w:pPr>
    </w:p>
    <w:p w:rsidR="00A82BDE" w:rsidRPr="00505020" w:rsidRDefault="00A82BDE" w:rsidP="00171BC1">
      <w:pPr>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2.</w:t>
      </w:r>
      <w:r w:rsidR="000B4652" w:rsidRPr="00505020">
        <w:rPr>
          <w:rFonts w:ascii="Times New Roman" w:hAnsi="Times New Roman" w:cs="Times New Roman"/>
          <w:b/>
          <w:sz w:val="24"/>
          <w:szCs w:val="24"/>
          <w:lang w:val="en-US"/>
        </w:rPr>
        <w:t>5.2</w:t>
      </w:r>
      <w:r w:rsidRPr="00505020">
        <w:rPr>
          <w:rFonts w:ascii="Times New Roman" w:hAnsi="Times New Roman" w:cs="Times New Roman"/>
          <w:b/>
          <w:sz w:val="24"/>
          <w:szCs w:val="24"/>
          <w:lang w:val="en-US"/>
        </w:rPr>
        <w:tab/>
        <w:t xml:space="preserve">Methods based on </w:t>
      </w:r>
      <w:r w:rsidR="00F87FBC" w:rsidRPr="00505020">
        <w:rPr>
          <w:rFonts w:ascii="Times New Roman" w:hAnsi="Times New Roman" w:cs="Times New Roman"/>
          <w:b/>
          <w:sz w:val="24"/>
          <w:szCs w:val="24"/>
          <w:lang w:val="en-US"/>
        </w:rPr>
        <w:t>shape</w:t>
      </w:r>
      <w:r w:rsidRPr="00505020">
        <w:rPr>
          <w:rFonts w:ascii="Times New Roman" w:hAnsi="Times New Roman" w:cs="Times New Roman"/>
          <w:b/>
          <w:sz w:val="24"/>
          <w:szCs w:val="24"/>
          <w:lang w:val="en-US"/>
        </w:rPr>
        <w:t xml:space="preserve"> </w:t>
      </w:r>
      <w:r w:rsidR="00F87FBC" w:rsidRPr="00505020">
        <w:rPr>
          <w:rFonts w:ascii="Times New Roman" w:hAnsi="Times New Roman" w:cs="Times New Roman"/>
          <w:b/>
          <w:sz w:val="24"/>
          <w:szCs w:val="24"/>
          <w:lang w:val="en-US"/>
        </w:rPr>
        <w:t>matching</w:t>
      </w:r>
    </w:p>
    <w:p w:rsidR="00A82BDE" w:rsidRPr="00505020" w:rsidRDefault="00655A45"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Unlike the direct me</w:t>
      </w:r>
      <w:r w:rsidR="00FA685A" w:rsidRPr="00505020">
        <w:rPr>
          <w:rFonts w:ascii="Times New Roman" w:hAnsi="Times New Roman" w:cs="Times New Roman"/>
          <w:sz w:val="24"/>
          <w:szCs w:val="24"/>
          <w:lang w:val="en-US"/>
        </w:rPr>
        <w:t>asurement approach, this method utilizes whole outline of the hand</w:t>
      </w:r>
      <w:r w:rsidR="00F87FBC" w:rsidRPr="00505020">
        <w:rPr>
          <w:rFonts w:ascii="Times New Roman" w:hAnsi="Times New Roman" w:cs="Times New Roman"/>
          <w:sz w:val="24"/>
          <w:szCs w:val="24"/>
          <w:lang w:val="en-US"/>
        </w:rPr>
        <w:t>.</w:t>
      </w:r>
      <w:r w:rsidR="00FA685A" w:rsidRPr="00505020">
        <w:rPr>
          <w:rFonts w:ascii="Times New Roman" w:hAnsi="Times New Roman" w:cs="Times New Roman"/>
          <w:sz w:val="24"/>
          <w:szCs w:val="24"/>
          <w:lang w:val="en-US"/>
        </w:rPr>
        <w:t xml:space="preserve"> </w:t>
      </w:r>
      <w:r w:rsidR="00F87FBC" w:rsidRPr="00505020">
        <w:rPr>
          <w:rFonts w:ascii="Times New Roman" w:hAnsi="Times New Roman" w:cs="Times New Roman"/>
          <w:sz w:val="24"/>
          <w:szCs w:val="24"/>
          <w:lang w:val="en-US"/>
        </w:rPr>
        <w:t>T</w:t>
      </w:r>
      <w:r w:rsidR="00FA685A" w:rsidRPr="00505020">
        <w:rPr>
          <w:rFonts w:ascii="Times New Roman" w:hAnsi="Times New Roman" w:cs="Times New Roman"/>
          <w:sz w:val="24"/>
          <w:szCs w:val="24"/>
          <w:lang w:val="en-US"/>
        </w:rPr>
        <w:t xml:space="preserve">he template is an outline itself or a normalized set of information that may be used for reconstruction. </w:t>
      </w:r>
    </w:p>
    <w:p w:rsidR="0066620A" w:rsidRPr="00505020" w:rsidRDefault="00FA685A"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The following steps describe the general approach to this method</w:t>
      </w:r>
      <w:r w:rsidR="0066620A" w:rsidRPr="00505020">
        <w:rPr>
          <w:rFonts w:ascii="Times New Roman" w:hAnsi="Times New Roman" w:cs="Times New Roman"/>
          <w:sz w:val="24"/>
          <w:szCs w:val="24"/>
          <w:lang w:val="en-US"/>
        </w:rPr>
        <w:t>:</w:t>
      </w:r>
    </w:p>
    <w:p w:rsidR="0066620A" w:rsidRPr="00505020" w:rsidRDefault="005B7860" w:rsidP="00632393">
      <w:pPr>
        <w:pStyle w:val="Odstavecseseznamem"/>
        <w:numPr>
          <w:ilvl w:val="0"/>
          <w:numId w:val="6"/>
        </w:num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lastRenderedPageBreak/>
        <w:t xml:space="preserve">Preprocessing </w:t>
      </w:r>
    </w:p>
    <w:p w:rsidR="0066620A" w:rsidRPr="00505020" w:rsidRDefault="00F87FBC" w:rsidP="00632393">
      <w:pPr>
        <w:pStyle w:val="Odstavecseseznamem"/>
        <w:numPr>
          <w:ilvl w:val="0"/>
          <w:numId w:val="6"/>
        </w:num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Outline extraction.</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I</w:t>
      </w:r>
      <w:r w:rsidR="005B7860" w:rsidRPr="00505020">
        <w:rPr>
          <w:rFonts w:ascii="Times New Roman" w:hAnsi="Times New Roman" w:cs="Times New Roman"/>
          <w:sz w:val="24"/>
          <w:szCs w:val="24"/>
          <w:lang w:val="en-US"/>
        </w:rPr>
        <w:t>f the device is well designed</w:t>
      </w:r>
      <w:r w:rsidR="00A82BDE" w:rsidRPr="00505020">
        <w:rPr>
          <w:rFonts w:ascii="Times New Roman" w:hAnsi="Times New Roman" w:cs="Times New Roman"/>
          <w:sz w:val="24"/>
          <w:szCs w:val="24"/>
          <w:lang w:val="en-US"/>
        </w:rPr>
        <w:t>, only</w:t>
      </w:r>
      <w:r w:rsidR="005B7860" w:rsidRPr="00505020">
        <w:rPr>
          <w:rFonts w:ascii="Times New Roman" w:hAnsi="Times New Roman" w:cs="Times New Roman"/>
          <w:sz w:val="24"/>
          <w:szCs w:val="24"/>
          <w:lang w:val="en-US"/>
        </w:rPr>
        <w:t xml:space="preserve"> thresholding</w:t>
      </w:r>
      <w:r w:rsidRPr="00505020">
        <w:rPr>
          <w:rFonts w:ascii="Times New Roman" w:hAnsi="Times New Roman" w:cs="Times New Roman"/>
          <w:sz w:val="24"/>
          <w:szCs w:val="24"/>
          <w:lang w:val="en-US"/>
        </w:rPr>
        <w:t xml:space="preserve"> is needed</w:t>
      </w:r>
      <w:r w:rsidR="005B7860" w:rsidRPr="00505020">
        <w:rPr>
          <w:rFonts w:ascii="Times New Roman" w:hAnsi="Times New Roman" w:cs="Times New Roman"/>
          <w:sz w:val="24"/>
          <w:szCs w:val="24"/>
          <w:lang w:val="en-US"/>
        </w:rPr>
        <w:t xml:space="preserve"> for object separation and</w:t>
      </w:r>
      <w:r w:rsidRPr="00505020">
        <w:rPr>
          <w:rFonts w:ascii="Times New Roman" w:hAnsi="Times New Roman" w:cs="Times New Roman"/>
          <w:sz w:val="24"/>
          <w:szCs w:val="24"/>
          <w:lang w:val="en-US"/>
        </w:rPr>
        <w:t xml:space="preserve"> then apply</w:t>
      </w:r>
      <w:r w:rsidR="005B7860" w:rsidRPr="00505020">
        <w:rPr>
          <w:rFonts w:ascii="Times New Roman" w:hAnsi="Times New Roman" w:cs="Times New Roman"/>
          <w:sz w:val="24"/>
          <w:szCs w:val="24"/>
          <w:lang w:val="en-US"/>
        </w:rPr>
        <w:t xml:space="preserve"> morphological operations to</w:t>
      </w:r>
      <w:r w:rsidR="00A82BDE" w:rsidRPr="00505020">
        <w:rPr>
          <w:rFonts w:ascii="Times New Roman" w:hAnsi="Times New Roman" w:cs="Times New Roman"/>
          <w:sz w:val="24"/>
          <w:szCs w:val="24"/>
          <w:lang w:val="en-US"/>
        </w:rPr>
        <w:t xml:space="preserve"> </w:t>
      </w:r>
      <w:r w:rsidR="005B7860" w:rsidRPr="00505020">
        <w:rPr>
          <w:rFonts w:ascii="Times New Roman" w:hAnsi="Times New Roman" w:cs="Times New Roman"/>
          <w:sz w:val="24"/>
          <w:szCs w:val="24"/>
          <w:lang w:val="en-US"/>
        </w:rPr>
        <w:t>gain an outline of the</w:t>
      </w:r>
      <w:r w:rsidRPr="00505020">
        <w:rPr>
          <w:rFonts w:ascii="Times New Roman" w:hAnsi="Times New Roman" w:cs="Times New Roman"/>
          <w:sz w:val="24"/>
          <w:szCs w:val="24"/>
          <w:lang w:val="en-US"/>
        </w:rPr>
        <w:t xml:space="preserve"> han</w:t>
      </w:r>
      <w:r w:rsidR="009D0C39">
        <w:rPr>
          <w:rFonts w:ascii="Times New Roman" w:hAnsi="Times New Roman" w:cs="Times New Roman"/>
          <w:sz w:val="24"/>
          <w:szCs w:val="24"/>
          <w:lang w:val="en-US"/>
        </w:rPr>
        <w:t>d.</w:t>
      </w:r>
    </w:p>
    <w:p w:rsidR="0066620A" w:rsidRPr="00505020" w:rsidRDefault="00F87FBC" w:rsidP="00632393">
      <w:pPr>
        <w:pStyle w:val="Odstavecseseznamem"/>
        <w:numPr>
          <w:ilvl w:val="0"/>
          <w:numId w:val="6"/>
        </w:num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Extraction of individual fingers.</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 xml:space="preserve">To compensate for variable finger orientation, </w:t>
      </w:r>
      <w:r w:rsidR="00A82BDE" w:rsidRPr="00505020">
        <w:rPr>
          <w:rFonts w:ascii="Times New Roman" w:hAnsi="Times New Roman" w:cs="Times New Roman"/>
          <w:sz w:val="24"/>
          <w:szCs w:val="24"/>
          <w:lang w:val="en-US"/>
        </w:rPr>
        <w:t>the outlines of individual fingers need to be extracted.</w:t>
      </w:r>
      <w:r w:rsidR="005B7860" w:rsidRPr="00505020">
        <w:rPr>
          <w:rFonts w:ascii="Times New Roman" w:hAnsi="Times New Roman" w:cs="Times New Roman"/>
          <w:sz w:val="24"/>
          <w:szCs w:val="24"/>
          <w:lang w:val="en-US"/>
        </w:rPr>
        <w:t xml:space="preserve"> </w:t>
      </w:r>
      <w:r w:rsidR="00171BC1" w:rsidRPr="00505020">
        <w:rPr>
          <w:rFonts w:ascii="Times New Roman" w:hAnsi="Times New Roman" w:cs="Times New Roman"/>
          <w:sz w:val="24"/>
          <w:szCs w:val="24"/>
          <w:lang w:val="en-US"/>
        </w:rPr>
        <w:t xml:space="preserve">The </w:t>
      </w:r>
      <w:r w:rsidR="00A82BDE" w:rsidRPr="00505020">
        <w:rPr>
          <w:rFonts w:ascii="Times New Roman" w:hAnsi="Times New Roman" w:cs="Times New Roman"/>
          <w:sz w:val="24"/>
          <w:szCs w:val="24"/>
          <w:lang w:val="en-US"/>
        </w:rPr>
        <w:t>tip</w:t>
      </w:r>
      <w:r w:rsidR="00171BC1" w:rsidRPr="00505020">
        <w:rPr>
          <w:rFonts w:ascii="Times New Roman" w:hAnsi="Times New Roman" w:cs="Times New Roman"/>
          <w:sz w:val="24"/>
          <w:szCs w:val="24"/>
          <w:lang w:val="en-US"/>
        </w:rPr>
        <w:t>s and valleys of the fingers can be searched for</w:t>
      </w:r>
      <w:r w:rsidR="005B7860" w:rsidRPr="00505020">
        <w:rPr>
          <w:rFonts w:ascii="Times New Roman" w:hAnsi="Times New Roman" w:cs="Times New Roman"/>
          <w:sz w:val="24"/>
          <w:szCs w:val="24"/>
          <w:lang w:val="en-US"/>
        </w:rPr>
        <w:t xml:space="preserve"> and the range of pixels between them </w:t>
      </w:r>
      <w:r w:rsidR="00171BC1" w:rsidRPr="00505020">
        <w:rPr>
          <w:rFonts w:ascii="Times New Roman" w:hAnsi="Times New Roman" w:cs="Times New Roman"/>
          <w:sz w:val="24"/>
          <w:szCs w:val="24"/>
          <w:lang w:val="en-US"/>
        </w:rPr>
        <w:t>is</w:t>
      </w:r>
      <w:r w:rsidR="005B7860" w:rsidRPr="00505020">
        <w:rPr>
          <w:rFonts w:ascii="Times New Roman" w:hAnsi="Times New Roman" w:cs="Times New Roman"/>
          <w:sz w:val="24"/>
          <w:szCs w:val="24"/>
          <w:lang w:val="en-US"/>
        </w:rPr>
        <w:t xml:space="preserve"> c</w:t>
      </w:r>
      <w:r w:rsidR="00171BC1" w:rsidRPr="00505020">
        <w:rPr>
          <w:rFonts w:ascii="Times New Roman" w:hAnsi="Times New Roman" w:cs="Times New Roman"/>
          <w:sz w:val="24"/>
          <w:szCs w:val="24"/>
          <w:lang w:val="en-US"/>
        </w:rPr>
        <w:t>onsidered the finger</w:t>
      </w:r>
      <w:r w:rsidR="00A82BDE" w:rsidRPr="00505020">
        <w:rPr>
          <w:rFonts w:ascii="Times New Roman" w:hAnsi="Times New Roman" w:cs="Times New Roman"/>
          <w:sz w:val="24"/>
          <w:szCs w:val="24"/>
          <w:lang w:val="en-US"/>
        </w:rPr>
        <w:t>.</w:t>
      </w:r>
      <w:r w:rsidR="00171BC1" w:rsidRPr="00505020">
        <w:rPr>
          <w:rFonts w:ascii="Times New Roman" w:hAnsi="Times New Roman" w:cs="Times New Roman"/>
          <w:sz w:val="24"/>
          <w:szCs w:val="24"/>
          <w:lang w:val="en-US"/>
        </w:rPr>
        <w:t xml:space="preserve"> The</w:t>
      </w:r>
      <w:r w:rsidR="00632393" w:rsidRPr="00505020">
        <w:rPr>
          <w:rFonts w:ascii="Times New Roman" w:hAnsi="Times New Roman" w:cs="Times New Roman"/>
          <w:sz w:val="24"/>
          <w:szCs w:val="24"/>
          <w:lang w:val="en-US"/>
        </w:rPr>
        <w:t xml:space="preserve"> orientation normalization can be performed here</w:t>
      </w:r>
      <w:r w:rsidR="00171BC1" w:rsidRPr="00505020">
        <w:rPr>
          <w:rFonts w:ascii="Times New Roman" w:hAnsi="Times New Roman" w:cs="Times New Roman"/>
          <w:sz w:val="24"/>
          <w:szCs w:val="24"/>
          <w:lang w:val="en-US"/>
        </w:rPr>
        <w:t xml:space="preserve"> to prepare for next step.</w:t>
      </w:r>
    </w:p>
    <w:p w:rsidR="0066620A" w:rsidRPr="00505020" w:rsidRDefault="00632393" w:rsidP="00632393">
      <w:pPr>
        <w:pStyle w:val="Odstavecseseznamem"/>
        <w:numPr>
          <w:ilvl w:val="0"/>
          <w:numId w:val="6"/>
        </w:num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Perform alignment operations with the template</w:t>
      </w:r>
      <w:r w:rsidR="00A82BDE" w:rsidRPr="00505020">
        <w:rPr>
          <w:rFonts w:ascii="Times New Roman" w:hAnsi="Times New Roman" w:cs="Times New Roman"/>
          <w:sz w:val="24"/>
          <w:szCs w:val="24"/>
          <w:lang w:val="en-US"/>
        </w:rPr>
        <w:t xml:space="preserve">. To do this, any algorithms that measures distance of two metric subspaces can be used, for example Modified </w:t>
      </w:r>
      <w:proofErr w:type="spellStart"/>
      <w:r w:rsidR="00A82BDE" w:rsidRPr="00505020">
        <w:rPr>
          <w:rFonts w:ascii="Times New Roman" w:hAnsi="Times New Roman" w:cs="Times New Roman"/>
          <w:sz w:val="24"/>
          <w:szCs w:val="24"/>
          <w:lang w:val="en-US"/>
        </w:rPr>
        <w:t>Hausdorff</w:t>
      </w:r>
      <w:proofErr w:type="spellEnd"/>
      <w:r w:rsidR="00A82BDE" w:rsidRPr="00505020">
        <w:rPr>
          <w:rFonts w:ascii="Times New Roman" w:hAnsi="Times New Roman" w:cs="Times New Roman"/>
          <w:sz w:val="24"/>
          <w:szCs w:val="24"/>
          <w:lang w:val="en-US"/>
        </w:rPr>
        <w:t xml:space="preserve"> Distance [6] where the orientation and position of one outline is gradually changed to achieve clos</w:t>
      </w:r>
      <w:r w:rsidR="00171BC1" w:rsidRPr="00505020">
        <w:rPr>
          <w:rFonts w:ascii="Times New Roman" w:hAnsi="Times New Roman" w:cs="Times New Roman"/>
          <w:sz w:val="24"/>
          <w:szCs w:val="24"/>
          <w:lang w:val="en-US"/>
        </w:rPr>
        <w:t>est alignment with the template</w:t>
      </w:r>
      <w:r w:rsidR="00A82BDE" w:rsidRPr="00505020">
        <w:rPr>
          <w:rFonts w:ascii="Times New Roman" w:hAnsi="Times New Roman" w:cs="Times New Roman"/>
          <w:sz w:val="24"/>
          <w:szCs w:val="24"/>
          <w:lang w:val="en-US"/>
        </w:rPr>
        <w:t>.</w:t>
      </w:r>
    </w:p>
    <w:p w:rsidR="0066620A" w:rsidRPr="00505020" w:rsidRDefault="00A82BDE" w:rsidP="00632393">
      <w:pPr>
        <w:pStyle w:val="Odstavecseseznamem"/>
        <w:numPr>
          <w:ilvl w:val="0"/>
          <w:numId w:val="6"/>
        </w:num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Calculate the distance of the pair. MAE (Mean Alignment Error) </w:t>
      </w:r>
      <w:r w:rsidR="00171BC1" w:rsidRPr="00505020">
        <w:rPr>
          <w:rFonts w:ascii="Times New Roman" w:hAnsi="Times New Roman" w:cs="Times New Roman"/>
          <w:sz w:val="24"/>
          <w:szCs w:val="24"/>
          <w:lang w:val="en-US"/>
        </w:rPr>
        <w:t>can be</w:t>
      </w:r>
      <w:r w:rsidRPr="00505020">
        <w:rPr>
          <w:rFonts w:ascii="Times New Roman" w:hAnsi="Times New Roman" w:cs="Times New Roman"/>
          <w:sz w:val="24"/>
          <w:szCs w:val="24"/>
          <w:lang w:val="en-US"/>
        </w:rPr>
        <w:t xml:space="preserve"> calculated, </w:t>
      </w:r>
      <w:r w:rsidR="00171BC1" w:rsidRPr="00505020">
        <w:rPr>
          <w:rFonts w:ascii="Times New Roman" w:hAnsi="Times New Roman" w:cs="Times New Roman"/>
          <w:sz w:val="24"/>
          <w:szCs w:val="24"/>
          <w:lang w:val="en-US"/>
        </w:rPr>
        <w:t xml:space="preserve">as </w:t>
      </w:r>
      <w:r w:rsidRPr="00505020">
        <w:rPr>
          <w:rFonts w:ascii="Times New Roman" w:hAnsi="Times New Roman" w:cs="Times New Roman"/>
          <w:sz w:val="24"/>
          <w:szCs w:val="24"/>
          <w:lang w:val="en-US"/>
        </w:rPr>
        <w:t>an average distance difference between corresponding points of the outlines.</w:t>
      </w:r>
    </w:p>
    <w:p w:rsidR="00A82BDE" w:rsidRPr="00505020" w:rsidRDefault="00A82BDE" w:rsidP="00632393">
      <w:pPr>
        <w:pStyle w:val="Odstavecseseznamem"/>
        <w:numPr>
          <w:ilvl w:val="0"/>
          <w:numId w:val="6"/>
        </w:num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If MEA is less then threshold, it is declared the measured hand is of the same person as the one saved in template.</w:t>
      </w:r>
    </w:p>
    <w:p w:rsidR="00171BC1" w:rsidRPr="00505020" w:rsidRDefault="00171BC1" w:rsidP="00171BC1">
      <w:pPr>
        <w:spacing w:after="0" w:line="240" w:lineRule="auto"/>
        <w:rPr>
          <w:rFonts w:ascii="Times New Roman" w:hAnsi="Times New Roman" w:cs="Times New Roman"/>
          <w:sz w:val="24"/>
          <w:szCs w:val="24"/>
          <w:lang w:val="en-US"/>
        </w:rPr>
      </w:pPr>
    </w:p>
    <w:p w:rsidR="00A82BDE" w:rsidRPr="00505020" w:rsidRDefault="005B7860"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Figure 6, </w:t>
      </w:r>
      <w:r w:rsidR="00632393" w:rsidRPr="00505020">
        <w:rPr>
          <w:rFonts w:ascii="Times New Roman" w:hAnsi="Times New Roman" w:cs="Times New Roman"/>
          <w:sz w:val="24"/>
          <w:szCs w:val="24"/>
          <w:lang w:val="en-US"/>
        </w:rPr>
        <w:t>shows the principle of the comparison, outline is extracted from two hands, one during the enrollment process and other during the identification process. The template of the first is stored. During the identification we prepare a maximum possible overlap of individual fingers and calculate the MEA. Based on the resulting score, we decide whether the hand belongs to the same user. On Figure 6</w:t>
      </w:r>
      <w:r w:rsidR="00171BC1" w:rsidRPr="00505020">
        <w:rPr>
          <w:rFonts w:ascii="Times New Roman" w:hAnsi="Times New Roman" w:cs="Times New Roman"/>
          <w:sz w:val="24"/>
          <w:szCs w:val="24"/>
          <w:lang w:val="en-US"/>
        </w:rPr>
        <w:t xml:space="preserve"> (right),</w:t>
      </w:r>
      <w:r w:rsidR="00632393" w:rsidRPr="00505020">
        <w:rPr>
          <w:rFonts w:ascii="Times New Roman" w:hAnsi="Times New Roman" w:cs="Times New Roman"/>
          <w:sz w:val="24"/>
          <w:szCs w:val="24"/>
          <w:lang w:val="en-US"/>
        </w:rPr>
        <w:t xml:space="preserve"> we can see that while the thickness of fingers displays a high degree of similarity, the length is different. Our threshold value should determine</w:t>
      </w:r>
      <w:r w:rsidR="00171BC1" w:rsidRPr="00505020">
        <w:rPr>
          <w:rFonts w:ascii="Times New Roman" w:hAnsi="Times New Roman" w:cs="Times New Roman"/>
          <w:sz w:val="24"/>
          <w:szCs w:val="24"/>
          <w:lang w:val="en-US"/>
        </w:rPr>
        <w:t>,</w:t>
      </w:r>
      <w:r w:rsidR="00632393" w:rsidRPr="00505020">
        <w:rPr>
          <w:rFonts w:ascii="Times New Roman" w:hAnsi="Times New Roman" w:cs="Times New Roman"/>
          <w:sz w:val="24"/>
          <w:szCs w:val="24"/>
          <w:lang w:val="en-US"/>
        </w:rPr>
        <w:t xml:space="preserve"> that these two hands are not of the same individual</w:t>
      </w:r>
    </w:p>
    <w:p w:rsidR="00A82BDE" w:rsidRPr="00505020" w:rsidRDefault="00632393"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Both of the described methods serve the purpose they are designed for, both however are plagued by limitations we will look at now.</w:t>
      </w:r>
    </w:p>
    <w:p w:rsidR="00A82BDE" w:rsidRPr="00505020" w:rsidRDefault="0066620A" w:rsidP="0066620A">
      <w:pPr>
        <w:spacing w:after="0" w:line="240" w:lineRule="auto"/>
        <w:jc w:val="center"/>
        <w:rPr>
          <w:rFonts w:ascii="Times New Roman" w:hAnsi="Times New Roman" w:cs="Times New Roman"/>
          <w:sz w:val="24"/>
          <w:szCs w:val="24"/>
          <w:lang w:val="en-US"/>
        </w:rPr>
      </w:pPr>
      <w:r w:rsidRPr="00505020">
        <w:rPr>
          <w:lang w:val="en-US" w:eastAsia="cs-CZ"/>
        </w:rPr>
        <w:drawing>
          <wp:inline distT="0" distB="0" distL="0" distR="0">
            <wp:extent cx="5753100" cy="3002280"/>
            <wp:effectExtent l="0" t="0" r="0" b="7620"/>
            <wp:docPr id="6" name="Picture 6" descr="Figure_OutlineCom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igure_OutlineComb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3002280"/>
                    </a:xfrm>
                    <a:prstGeom prst="rect">
                      <a:avLst/>
                    </a:prstGeom>
                    <a:noFill/>
                    <a:ln>
                      <a:noFill/>
                    </a:ln>
                  </pic:spPr>
                </pic:pic>
              </a:graphicData>
            </a:graphic>
          </wp:inline>
        </w:drawing>
      </w:r>
    </w:p>
    <w:p w:rsidR="00A82BDE" w:rsidRPr="00505020" w:rsidRDefault="00A82BDE" w:rsidP="0066620A">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 xml:space="preserve">Figure 6 – Hand image used as a source and </w:t>
      </w:r>
      <w:r w:rsidR="005875E6" w:rsidRPr="00505020">
        <w:rPr>
          <w:rFonts w:ascii="Times New Roman" w:hAnsi="Times New Roman" w:cs="Times New Roman"/>
          <w:i/>
          <w:sz w:val="24"/>
          <w:szCs w:val="24"/>
          <w:lang w:val="en-US"/>
        </w:rPr>
        <w:t>other</w:t>
      </w:r>
      <w:r w:rsidRPr="00505020">
        <w:rPr>
          <w:rFonts w:ascii="Times New Roman" w:hAnsi="Times New Roman" w:cs="Times New Roman"/>
          <w:i/>
          <w:sz w:val="24"/>
          <w:szCs w:val="24"/>
          <w:lang w:val="en-US"/>
        </w:rPr>
        <w:t xml:space="preserve"> hand image (left), outline overlap after finger positioning (right).</w:t>
      </w:r>
    </w:p>
    <w:p w:rsidR="0066620A" w:rsidRPr="00505020" w:rsidRDefault="0066620A" w:rsidP="00A82BDE">
      <w:pPr>
        <w:spacing w:after="0" w:line="240" w:lineRule="auto"/>
        <w:rPr>
          <w:rFonts w:ascii="Times New Roman" w:hAnsi="Times New Roman" w:cs="Times New Roman"/>
          <w:b/>
          <w:sz w:val="24"/>
          <w:szCs w:val="24"/>
          <w:lang w:val="en-US"/>
        </w:rPr>
      </w:pPr>
    </w:p>
    <w:p w:rsidR="000B4652" w:rsidRPr="00505020" w:rsidRDefault="000B4652" w:rsidP="00171BC1">
      <w:pPr>
        <w:jc w:val="both"/>
        <w:rPr>
          <w:rFonts w:ascii="Times New Roman" w:hAnsi="Times New Roman" w:cs="Times New Roman"/>
          <w:b/>
          <w:sz w:val="24"/>
          <w:szCs w:val="24"/>
          <w:lang w:val="en-US"/>
        </w:rPr>
      </w:pPr>
      <w:r w:rsidRPr="009D0C39">
        <w:rPr>
          <w:rFonts w:ascii="Times New Roman" w:hAnsi="Times New Roman" w:cs="Times New Roman"/>
          <w:b/>
          <w:sz w:val="24"/>
          <w:szCs w:val="24"/>
          <w:lang w:val="en-US"/>
        </w:rPr>
        <w:t>2.6 Identification methods of palmprint biometrics</w:t>
      </w:r>
    </w:p>
    <w:p w:rsidR="00C22ADD" w:rsidRPr="00505020" w:rsidRDefault="00C22ADD" w:rsidP="00171BC1">
      <w:pPr>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Palmprint recognition is very similar to fingerprint recognition, in that is uses the friction ridges for feature extraction. The larger total area, can be seen both as an advantage and a </w:t>
      </w:r>
      <w:r w:rsidRPr="00505020">
        <w:rPr>
          <w:rFonts w:ascii="Times New Roman" w:hAnsi="Times New Roman" w:cs="Times New Roman"/>
          <w:sz w:val="24"/>
          <w:szCs w:val="24"/>
          <w:lang w:val="en-US"/>
        </w:rPr>
        <w:lastRenderedPageBreak/>
        <w:t xml:space="preserve">disadvantage. It does offer greater number of identifiable features, which makes it potentially safer, at the same time, the device needs to be larger, and is often more expensive, hindering the adoption rate. The features we can extract depend </w:t>
      </w:r>
      <w:r w:rsidRPr="009D0C39">
        <w:rPr>
          <w:rFonts w:ascii="Times New Roman" w:hAnsi="Times New Roman" w:cs="Times New Roman"/>
          <w:sz w:val="24"/>
          <w:szCs w:val="24"/>
          <w:lang w:val="en-US"/>
        </w:rPr>
        <w:t>on the design of the device, at lowest resolution, only the ridge flow and general patterns can be recorded</w:t>
      </w:r>
      <w:r w:rsidR="00672683" w:rsidRPr="009D0C39">
        <w:rPr>
          <w:rFonts w:ascii="Times New Roman" w:hAnsi="Times New Roman" w:cs="Times New Roman"/>
          <w:sz w:val="24"/>
          <w:szCs w:val="24"/>
          <w:lang w:val="en-US"/>
        </w:rPr>
        <w:t>, also known as Level 1</w:t>
      </w:r>
      <w:r w:rsidRPr="009D0C39">
        <w:rPr>
          <w:rFonts w:ascii="Times New Roman" w:hAnsi="Times New Roman" w:cs="Times New Roman"/>
          <w:sz w:val="24"/>
          <w:szCs w:val="24"/>
          <w:lang w:val="en-US"/>
        </w:rPr>
        <w:t>. By increasing resolution smaller details can be used for features s</w:t>
      </w:r>
      <w:r w:rsidR="00672683" w:rsidRPr="009D0C39">
        <w:rPr>
          <w:rFonts w:ascii="Times New Roman" w:hAnsi="Times New Roman" w:cs="Times New Roman"/>
          <w:sz w:val="24"/>
          <w:szCs w:val="24"/>
          <w:lang w:val="en-US"/>
        </w:rPr>
        <w:t>o cal</w:t>
      </w:r>
      <w:r w:rsidRPr="009D0C39">
        <w:rPr>
          <w:rFonts w:ascii="Times New Roman" w:hAnsi="Times New Roman" w:cs="Times New Roman"/>
          <w:sz w:val="24"/>
          <w:szCs w:val="24"/>
          <w:lang w:val="en-US"/>
        </w:rPr>
        <w:t>led Level 2 details</w:t>
      </w:r>
      <w:r w:rsidR="00672683" w:rsidRPr="009D0C39">
        <w:rPr>
          <w:rFonts w:ascii="Times New Roman" w:hAnsi="Times New Roman" w:cs="Times New Roman"/>
          <w:sz w:val="24"/>
          <w:szCs w:val="24"/>
          <w:lang w:val="en-US"/>
        </w:rPr>
        <w:t>, such as ridge ending</w:t>
      </w:r>
      <w:r w:rsidRPr="009D0C39">
        <w:rPr>
          <w:rFonts w:ascii="Times New Roman" w:hAnsi="Times New Roman" w:cs="Times New Roman"/>
          <w:sz w:val="24"/>
          <w:szCs w:val="24"/>
          <w:lang w:val="en-US"/>
        </w:rPr>
        <w:t xml:space="preserve">, </w:t>
      </w:r>
      <w:r w:rsidR="00672683" w:rsidRPr="009D0C39">
        <w:rPr>
          <w:rFonts w:ascii="Times New Roman" w:hAnsi="Times New Roman" w:cs="Times New Roman"/>
          <w:sz w:val="24"/>
          <w:szCs w:val="24"/>
          <w:lang w:val="en-US"/>
        </w:rPr>
        <w:t>bifurcation</w:t>
      </w:r>
      <w:r w:rsidRPr="009D0C39">
        <w:rPr>
          <w:rFonts w:ascii="Times New Roman" w:hAnsi="Times New Roman" w:cs="Times New Roman"/>
          <w:sz w:val="24"/>
          <w:szCs w:val="24"/>
          <w:lang w:val="en-US"/>
        </w:rPr>
        <w:t>,</w:t>
      </w:r>
      <w:r w:rsidR="00672683" w:rsidRPr="009D0C39">
        <w:rPr>
          <w:rFonts w:ascii="Times New Roman" w:hAnsi="Times New Roman" w:cs="Times New Roman"/>
          <w:sz w:val="24"/>
          <w:szCs w:val="24"/>
          <w:lang w:val="en-US"/>
        </w:rPr>
        <w:t xml:space="preserve"> dot, island, lake, hook, and variations</w:t>
      </w:r>
      <w:r w:rsidRPr="00505020">
        <w:rPr>
          <w:rFonts w:ascii="Times New Roman" w:hAnsi="Times New Roman" w:cs="Times New Roman"/>
          <w:sz w:val="24"/>
          <w:szCs w:val="24"/>
          <w:lang w:val="en-US"/>
        </w:rPr>
        <w:t>. The further increase in re</w:t>
      </w:r>
      <w:r w:rsidR="00672683" w:rsidRPr="00505020">
        <w:rPr>
          <w:rFonts w:ascii="Times New Roman" w:hAnsi="Times New Roman" w:cs="Times New Roman"/>
          <w:sz w:val="24"/>
          <w:szCs w:val="24"/>
          <w:lang w:val="en-US"/>
        </w:rPr>
        <w:t xml:space="preserve">solution, allows for detecting path variation of ridges width and pores so called Level 3 details. </w:t>
      </w:r>
    </w:p>
    <w:p w:rsidR="00672683" w:rsidRPr="00505020" w:rsidRDefault="00672683" w:rsidP="00171BC1">
      <w:pPr>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The detail level we acquire during the acquisition determines the palm matching method we use. For Level 1 details, simple template matching or correlation method will be used. </w:t>
      </w:r>
    </w:p>
    <w:p w:rsidR="00672683" w:rsidRPr="00505020" w:rsidRDefault="00672683" w:rsidP="00171BC1">
      <w:pPr>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Minutiae matching uses the Level 2 details, the orientation and position of detected occurrences is noted and during verification, the matching score is determined by comparing the recoded features with the newly acquired. If the match rate is high enough based on predetermined score system, the hand is identified as a match. This is the currently most widely used method. </w:t>
      </w:r>
      <w:r w:rsidR="005279DE" w:rsidRPr="00505020">
        <w:rPr>
          <w:rFonts w:ascii="Times New Roman" w:hAnsi="Times New Roman" w:cs="Times New Roman"/>
          <w:sz w:val="24"/>
          <w:szCs w:val="24"/>
          <w:lang w:val="en-US"/>
        </w:rPr>
        <w:t>Level 3 details can be used in ridge based matching, but is frequently used as complimentary source of features to the minutiae matching, and for liveliness detection.</w:t>
      </w:r>
    </w:p>
    <w:p w:rsidR="00505020" w:rsidRDefault="00505020" w:rsidP="005279DE">
      <w:pPr>
        <w:jc w:val="both"/>
        <w:rPr>
          <w:rFonts w:ascii="Times New Roman" w:hAnsi="Times New Roman" w:cs="Times New Roman"/>
          <w:b/>
          <w:sz w:val="24"/>
          <w:szCs w:val="24"/>
          <w:lang w:val="en-US"/>
        </w:rPr>
      </w:pPr>
    </w:p>
    <w:p w:rsidR="00A82BDE" w:rsidRPr="00505020" w:rsidRDefault="00A82BDE" w:rsidP="005279DE">
      <w:pPr>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2.</w:t>
      </w:r>
      <w:r w:rsidR="000B4652" w:rsidRPr="00505020">
        <w:rPr>
          <w:rFonts w:ascii="Times New Roman" w:hAnsi="Times New Roman" w:cs="Times New Roman"/>
          <w:b/>
          <w:sz w:val="24"/>
          <w:szCs w:val="24"/>
          <w:lang w:val="en-US"/>
        </w:rPr>
        <w:t>7</w:t>
      </w:r>
      <w:r w:rsidR="0066620A" w:rsidRPr="00505020">
        <w:rPr>
          <w:rFonts w:ascii="Times New Roman" w:hAnsi="Times New Roman" w:cs="Times New Roman"/>
          <w:b/>
          <w:sz w:val="24"/>
          <w:szCs w:val="24"/>
          <w:lang w:val="en-US"/>
        </w:rPr>
        <w:t xml:space="preserve"> </w:t>
      </w:r>
      <w:r w:rsidRPr="00505020">
        <w:rPr>
          <w:rFonts w:ascii="Times New Roman" w:hAnsi="Times New Roman" w:cs="Times New Roman"/>
          <w:b/>
          <w:sz w:val="24"/>
          <w:szCs w:val="24"/>
          <w:lang w:val="en-US"/>
        </w:rPr>
        <w:t>Limitations of currently employed 2D based biometrics</w:t>
      </w:r>
    </w:p>
    <w:p w:rsidR="00672683" w:rsidRPr="00505020" w:rsidRDefault="0035352C" w:rsidP="005279DE">
      <w:pPr>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While the lower requirements on the resolution of the sensor can make the system more cost effective</w:t>
      </w:r>
      <w:r w:rsidR="00924CC1" w:rsidRPr="00505020">
        <w:rPr>
          <w:rFonts w:ascii="Times New Roman" w:hAnsi="Times New Roman" w:cs="Times New Roman"/>
          <w:sz w:val="24"/>
          <w:szCs w:val="24"/>
          <w:lang w:val="en-US"/>
        </w:rPr>
        <w:t xml:space="preserve"> and research shows that the resolution required for hand geometry can be further decreased [7]</w:t>
      </w:r>
      <w:r w:rsidRPr="00505020">
        <w:rPr>
          <w:rFonts w:ascii="Times New Roman" w:hAnsi="Times New Roman" w:cs="Times New Roman"/>
          <w:sz w:val="24"/>
          <w:szCs w:val="24"/>
          <w:lang w:val="en-US"/>
        </w:rPr>
        <w:t xml:space="preserve">, it also is a cause of several short comings that need to be addressed. </w:t>
      </w:r>
      <w:r w:rsidR="00DC3579" w:rsidRPr="00505020">
        <w:rPr>
          <w:rFonts w:ascii="Times New Roman" w:hAnsi="Times New Roman" w:cs="Times New Roman"/>
          <w:sz w:val="24"/>
          <w:szCs w:val="24"/>
          <w:lang w:val="en-US"/>
        </w:rPr>
        <w:t>We</w:t>
      </w:r>
      <w:r w:rsidRPr="00505020">
        <w:rPr>
          <w:rFonts w:ascii="Times New Roman" w:hAnsi="Times New Roman" w:cs="Times New Roman"/>
          <w:sz w:val="24"/>
          <w:szCs w:val="24"/>
          <w:lang w:val="en-US"/>
        </w:rPr>
        <w:t xml:space="preserve"> can split them into those</w:t>
      </w:r>
      <w:r w:rsidR="00DC3579" w:rsidRPr="00505020">
        <w:rPr>
          <w:rFonts w:ascii="Times New Roman" w:hAnsi="Times New Roman" w:cs="Times New Roman"/>
          <w:sz w:val="24"/>
          <w:szCs w:val="24"/>
          <w:lang w:val="en-US"/>
        </w:rPr>
        <w:t>, that</w:t>
      </w:r>
      <w:r w:rsidRPr="00505020">
        <w:rPr>
          <w:rFonts w:ascii="Times New Roman" w:hAnsi="Times New Roman" w:cs="Times New Roman"/>
          <w:sz w:val="24"/>
          <w:szCs w:val="24"/>
          <w:lang w:val="en-US"/>
        </w:rPr>
        <w:t xml:space="preserve"> can be solved or mitigated by modifying or improving on existing concept, and those that originate from the 2D acquisition</w:t>
      </w:r>
      <w:r w:rsidR="00DC3579" w:rsidRPr="00505020">
        <w:rPr>
          <w:rFonts w:ascii="Times New Roman" w:hAnsi="Times New Roman" w:cs="Times New Roman"/>
          <w:sz w:val="24"/>
          <w:szCs w:val="24"/>
          <w:lang w:val="en-US"/>
        </w:rPr>
        <w:t xml:space="preserve"> itself</w:t>
      </w:r>
      <w:r w:rsidRPr="00505020">
        <w:rPr>
          <w:rFonts w:ascii="Times New Roman" w:hAnsi="Times New Roman" w:cs="Times New Roman"/>
          <w:sz w:val="24"/>
          <w:szCs w:val="24"/>
          <w:lang w:val="en-US"/>
        </w:rPr>
        <w:t xml:space="preserve">, which makes them unsolvable without changing the basic concept. </w:t>
      </w:r>
    </w:p>
    <w:p w:rsidR="00A82BDE" w:rsidRPr="00505020" w:rsidRDefault="0035352C" w:rsidP="005279DE">
      <w:pPr>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The database size is a large issue for the ha</w:t>
      </w:r>
      <w:r w:rsidR="00DC3579" w:rsidRPr="00505020">
        <w:rPr>
          <w:rFonts w:ascii="Times New Roman" w:hAnsi="Times New Roman" w:cs="Times New Roman"/>
          <w:sz w:val="24"/>
          <w:szCs w:val="24"/>
          <w:lang w:val="en-US"/>
        </w:rPr>
        <w:t>nd geometry based technologies, a</w:t>
      </w:r>
      <w:r w:rsidR="008535DC" w:rsidRPr="00505020">
        <w:rPr>
          <w:rFonts w:ascii="Times New Roman" w:hAnsi="Times New Roman" w:cs="Times New Roman"/>
          <w:sz w:val="24"/>
          <w:szCs w:val="24"/>
          <w:lang w:val="en-US"/>
        </w:rPr>
        <w:t xml:space="preserve">s we can see from examination of commercially available solutions such as </w:t>
      </w:r>
      <w:proofErr w:type="spellStart"/>
      <w:r w:rsidR="00A82BDE" w:rsidRPr="00505020">
        <w:rPr>
          <w:rFonts w:ascii="Times New Roman" w:hAnsi="Times New Roman" w:cs="Times New Roman"/>
          <w:sz w:val="24"/>
          <w:szCs w:val="24"/>
          <w:lang w:val="en-US"/>
        </w:rPr>
        <w:t>HandKey</w:t>
      </w:r>
      <w:proofErr w:type="spellEnd"/>
      <w:r w:rsidR="00A82BDE" w:rsidRPr="00505020">
        <w:rPr>
          <w:rFonts w:ascii="Times New Roman" w:hAnsi="Times New Roman" w:cs="Times New Roman"/>
          <w:sz w:val="24"/>
          <w:szCs w:val="24"/>
          <w:lang w:val="en-US"/>
        </w:rPr>
        <w:t xml:space="preserve"> II [3]</w:t>
      </w:r>
      <w:r w:rsidR="00DC3579" w:rsidRPr="00505020">
        <w:rPr>
          <w:rFonts w:ascii="Times New Roman" w:hAnsi="Times New Roman" w:cs="Times New Roman"/>
          <w:sz w:val="24"/>
          <w:szCs w:val="24"/>
          <w:lang w:val="en-US"/>
        </w:rPr>
        <w:t>,</w:t>
      </w:r>
      <w:r w:rsidR="008535DC" w:rsidRPr="00505020">
        <w:rPr>
          <w:rFonts w:ascii="Times New Roman" w:hAnsi="Times New Roman" w:cs="Times New Roman"/>
          <w:sz w:val="24"/>
          <w:szCs w:val="24"/>
          <w:lang w:val="en-US"/>
        </w:rPr>
        <w:t xml:space="preserve"> the focus on </w:t>
      </w:r>
      <w:r w:rsidR="00DC3579" w:rsidRPr="00505020">
        <w:rPr>
          <w:rFonts w:ascii="Times New Roman" w:hAnsi="Times New Roman" w:cs="Times New Roman"/>
          <w:sz w:val="24"/>
          <w:szCs w:val="24"/>
          <w:lang w:val="en-US"/>
        </w:rPr>
        <w:t>increasing viable database size</w:t>
      </w:r>
      <w:r w:rsidR="008535DC" w:rsidRPr="00505020">
        <w:rPr>
          <w:rFonts w:ascii="Times New Roman" w:hAnsi="Times New Roman" w:cs="Times New Roman"/>
          <w:sz w:val="24"/>
          <w:szCs w:val="24"/>
          <w:lang w:val="en-US"/>
        </w:rPr>
        <w:t xml:space="preserve"> is necessary for further spread of this technology. As has been discussed earlier in the chapter, increasing the number of features extracted from the 2D images, does not yield an adequate increase in the uniqueness. </w:t>
      </w:r>
      <w:r w:rsidR="00924CC1" w:rsidRPr="00505020">
        <w:rPr>
          <w:rFonts w:ascii="Times New Roman" w:hAnsi="Times New Roman" w:cs="Times New Roman"/>
          <w:sz w:val="24"/>
          <w:szCs w:val="24"/>
          <w:lang w:val="en-US"/>
        </w:rPr>
        <w:t>However,</w:t>
      </w:r>
      <w:r w:rsidR="008535DC" w:rsidRPr="00505020">
        <w:rPr>
          <w:rFonts w:ascii="Times New Roman" w:hAnsi="Times New Roman" w:cs="Times New Roman"/>
          <w:sz w:val="24"/>
          <w:szCs w:val="24"/>
          <w:lang w:val="en-US"/>
        </w:rPr>
        <w:t xml:space="preserve"> it has been demonstrated that, by including the 3D </w:t>
      </w:r>
      <w:r w:rsidR="00DC3579" w:rsidRPr="00505020">
        <w:rPr>
          <w:rFonts w:ascii="Times New Roman" w:hAnsi="Times New Roman" w:cs="Times New Roman"/>
          <w:sz w:val="24"/>
          <w:szCs w:val="24"/>
          <w:lang w:val="en-US"/>
        </w:rPr>
        <w:t>features</w:t>
      </w:r>
      <w:r w:rsidR="008535DC" w:rsidRPr="00505020">
        <w:rPr>
          <w:rFonts w:ascii="Times New Roman" w:hAnsi="Times New Roman" w:cs="Times New Roman"/>
          <w:sz w:val="24"/>
          <w:szCs w:val="24"/>
          <w:lang w:val="en-US"/>
        </w:rPr>
        <w:t xml:space="preserve"> of the hand</w:t>
      </w:r>
      <w:r w:rsidR="00DC3579" w:rsidRPr="00505020">
        <w:rPr>
          <w:rFonts w:ascii="Times New Roman" w:hAnsi="Times New Roman" w:cs="Times New Roman"/>
          <w:sz w:val="24"/>
          <w:szCs w:val="24"/>
          <w:lang w:val="en-US"/>
        </w:rPr>
        <w:t>,</w:t>
      </w:r>
      <w:r w:rsidR="008535DC" w:rsidRPr="00505020">
        <w:rPr>
          <w:rFonts w:ascii="Times New Roman" w:hAnsi="Times New Roman" w:cs="Times New Roman"/>
          <w:sz w:val="24"/>
          <w:szCs w:val="24"/>
          <w:lang w:val="en-US"/>
        </w:rPr>
        <w:t xml:space="preserve"> </w:t>
      </w:r>
      <w:r w:rsidR="00DC3579" w:rsidRPr="00505020">
        <w:rPr>
          <w:rFonts w:ascii="Times New Roman" w:hAnsi="Times New Roman" w:cs="Times New Roman"/>
          <w:sz w:val="24"/>
          <w:szCs w:val="24"/>
          <w:lang w:val="en-US"/>
        </w:rPr>
        <w:t>the</w:t>
      </w:r>
      <w:r w:rsidR="008535DC" w:rsidRPr="00505020">
        <w:rPr>
          <w:rFonts w:ascii="Times New Roman" w:hAnsi="Times New Roman" w:cs="Times New Roman"/>
          <w:sz w:val="24"/>
          <w:szCs w:val="24"/>
          <w:lang w:val="en-US"/>
        </w:rPr>
        <w:t xml:space="preserve"> entropy</w:t>
      </w:r>
      <w:r w:rsidR="00DC3579" w:rsidRPr="00505020">
        <w:rPr>
          <w:rFonts w:ascii="Times New Roman" w:hAnsi="Times New Roman" w:cs="Times New Roman"/>
          <w:sz w:val="24"/>
          <w:szCs w:val="24"/>
          <w:lang w:val="en-US"/>
        </w:rPr>
        <w:t xml:space="preserve"> is increased</w:t>
      </w:r>
      <w:r w:rsidR="008535DC" w:rsidRPr="00505020">
        <w:rPr>
          <w:rFonts w:ascii="Times New Roman" w:hAnsi="Times New Roman" w:cs="Times New Roman"/>
          <w:sz w:val="24"/>
          <w:szCs w:val="24"/>
          <w:lang w:val="en-US"/>
        </w:rPr>
        <w:t>, which in turn allows for larger user databases</w:t>
      </w:r>
      <w:r w:rsidR="00924CC1" w:rsidRPr="00505020">
        <w:rPr>
          <w:rFonts w:ascii="Times New Roman" w:hAnsi="Times New Roman" w:cs="Times New Roman"/>
          <w:sz w:val="24"/>
          <w:szCs w:val="24"/>
          <w:lang w:val="en-US"/>
        </w:rPr>
        <w:t>.</w:t>
      </w:r>
    </w:p>
    <w:p w:rsidR="00924CC1" w:rsidRPr="00505020" w:rsidRDefault="00DC3579" w:rsidP="005279DE">
      <w:pPr>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J</w:t>
      </w:r>
      <w:r w:rsidR="00924CC1" w:rsidRPr="00505020">
        <w:rPr>
          <w:rFonts w:ascii="Times New Roman" w:hAnsi="Times New Roman" w:cs="Times New Roman"/>
          <w:sz w:val="24"/>
          <w:szCs w:val="24"/>
          <w:lang w:val="en-US"/>
        </w:rPr>
        <w:t xml:space="preserve">ust as the requirements for resolution are low, for these biometrics, so is the difficulty </w:t>
      </w:r>
      <w:r w:rsidRPr="00505020">
        <w:rPr>
          <w:rFonts w:ascii="Times New Roman" w:hAnsi="Times New Roman" w:cs="Times New Roman"/>
          <w:sz w:val="24"/>
          <w:szCs w:val="24"/>
          <w:lang w:val="en-US"/>
        </w:rPr>
        <w:t>of</w:t>
      </w:r>
      <w:r w:rsidR="00924CC1" w:rsidRPr="00505020">
        <w:rPr>
          <w:rFonts w:ascii="Times New Roman" w:hAnsi="Times New Roman" w:cs="Times New Roman"/>
          <w:sz w:val="24"/>
          <w:szCs w:val="24"/>
          <w:lang w:val="en-US"/>
        </w:rPr>
        <w:t xml:space="preserve"> developing</w:t>
      </w:r>
      <w:r w:rsidRPr="00505020">
        <w:rPr>
          <w:rFonts w:ascii="Times New Roman" w:hAnsi="Times New Roman" w:cs="Times New Roman"/>
          <w:sz w:val="24"/>
          <w:szCs w:val="24"/>
          <w:lang w:val="en-US"/>
        </w:rPr>
        <w:t xml:space="preserve"> a</w:t>
      </w:r>
      <w:r w:rsidR="00924CC1" w:rsidRPr="00505020">
        <w:rPr>
          <w:rFonts w:ascii="Times New Roman" w:hAnsi="Times New Roman" w:cs="Times New Roman"/>
          <w:sz w:val="24"/>
          <w:szCs w:val="24"/>
          <w:lang w:val="en-US"/>
        </w:rPr>
        <w:t xml:space="preserve"> spoof that can be used to bypass this </w:t>
      </w:r>
      <w:r w:rsidRPr="00505020">
        <w:rPr>
          <w:rFonts w:ascii="Times New Roman" w:hAnsi="Times New Roman" w:cs="Times New Roman"/>
          <w:sz w:val="24"/>
          <w:szCs w:val="24"/>
          <w:lang w:val="en-US"/>
        </w:rPr>
        <w:t>technology</w:t>
      </w:r>
      <w:r w:rsidR="00924CC1" w:rsidRPr="00505020">
        <w:rPr>
          <w:rFonts w:ascii="Times New Roman" w:hAnsi="Times New Roman" w:cs="Times New Roman"/>
          <w:sz w:val="24"/>
          <w:szCs w:val="24"/>
          <w:lang w:val="en-US"/>
        </w:rPr>
        <w:t>. The approaches to mitigating this risk will be elaborated on here.</w:t>
      </w:r>
      <w:r w:rsidRPr="00505020">
        <w:rPr>
          <w:rFonts w:ascii="Times New Roman" w:hAnsi="Times New Roman" w:cs="Times New Roman"/>
          <w:sz w:val="24"/>
          <w:szCs w:val="24"/>
          <w:lang w:val="en-US"/>
        </w:rPr>
        <w:t xml:space="preserve"> The palmprint recognition faces the similar issue, especially if the </w:t>
      </w:r>
      <w:r w:rsidR="00F47872" w:rsidRPr="00505020">
        <w:rPr>
          <w:rFonts w:ascii="Times New Roman" w:hAnsi="Times New Roman" w:cs="Times New Roman"/>
          <w:sz w:val="24"/>
          <w:szCs w:val="24"/>
          <w:lang w:val="en-US"/>
        </w:rPr>
        <w:t xml:space="preserve">simple optical approach is used. </w:t>
      </w:r>
    </w:p>
    <w:p w:rsidR="00924CC1" w:rsidRPr="00505020" w:rsidRDefault="00F47872" w:rsidP="005279DE">
      <w:pPr>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To increase the security of these systems, two approaches are being utilized and further researched. </w:t>
      </w:r>
      <w:r w:rsidR="009A3EBA" w:rsidRPr="00505020">
        <w:rPr>
          <w:rFonts w:ascii="Times New Roman" w:hAnsi="Times New Roman" w:cs="Times New Roman"/>
          <w:sz w:val="24"/>
          <w:szCs w:val="24"/>
          <w:lang w:val="en-US"/>
        </w:rPr>
        <w:t xml:space="preserve">The </w:t>
      </w:r>
      <w:r w:rsidRPr="00505020">
        <w:rPr>
          <w:rFonts w:ascii="Times New Roman" w:hAnsi="Times New Roman" w:cs="Times New Roman"/>
          <w:sz w:val="24"/>
          <w:szCs w:val="24"/>
          <w:lang w:val="en-US"/>
        </w:rPr>
        <w:t>first</w:t>
      </w:r>
      <w:r w:rsidR="009A3EBA" w:rsidRPr="00505020">
        <w:rPr>
          <w:rFonts w:ascii="Times New Roman" w:hAnsi="Times New Roman" w:cs="Times New Roman"/>
          <w:sz w:val="24"/>
          <w:szCs w:val="24"/>
          <w:lang w:val="en-US"/>
        </w:rPr>
        <w:t xml:space="preserve"> approach is to expand the unimodal system into multimodal system, where instead of recognition based solely on one biometrics, we use one or more of others, alternatively we use these additional biometrics</w:t>
      </w:r>
      <w:r w:rsidR="008C1C62" w:rsidRPr="00505020">
        <w:rPr>
          <w:rFonts w:ascii="Times New Roman" w:hAnsi="Times New Roman" w:cs="Times New Roman"/>
          <w:sz w:val="24"/>
          <w:szCs w:val="24"/>
          <w:lang w:val="en-US"/>
        </w:rPr>
        <w:t xml:space="preserve"> simply</w:t>
      </w:r>
      <w:r w:rsidRPr="00505020">
        <w:rPr>
          <w:rFonts w:ascii="Times New Roman" w:hAnsi="Times New Roman" w:cs="Times New Roman"/>
          <w:sz w:val="24"/>
          <w:szCs w:val="24"/>
          <w:lang w:val="en-US"/>
        </w:rPr>
        <w:t xml:space="preserve"> as</w:t>
      </w:r>
      <w:r w:rsidR="008C1C62" w:rsidRPr="00505020">
        <w:rPr>
          <w:rFonts w:ascii="Times New Roman" w:hAnsi="Times New Roman" w:cs="Times New Roman"/>
          <w:sz w:val="24"/>
          <w:szCs w:val="24"/>
          <w:lang w:val="en-US"/>
        </w:rPr>
        <w:t xml:space="preserve"> </w:t>
      </w:r>
      <w:r w:rsidR="009A3EBA" w:rsidRPr="00505020">
        <w:rPr>
          <w:rFonts w:ascii="Times New Roman" w:hAnsi="Times New Roman" w:cs="Times New Roman"/>
          <w:sz w:val="24"/>
          <w:szCs w:val="24"/>
          <w:lang w:val="en-US"/>
        </w:rPr>
        <w:t>means of liveliness detection</w:t>
      </w:r>
      <w:r w:rsidR="008C1C62" w:rsidRPr="00505020">
        <w:rPr>
          <w:rFonts w:ascii="Times New Roman" w:hAnsi="Times New Roman" w:cs="Times New Roman"/>
          <w:sz w:val="24"/>
          <w:szCs w:val="24"/>
          <w:lang w:val="en-US"/>
        </w:rPr>
        <w:t xml:space="preserve"> and focus solely on detecting their presence</w:t>
      </w:r>
      <w:r w:rsidR="009A3EBA" w:rsidRPr="00505020">
        <w:rPr>
          <w:rFonts w:ascii="Times New Roman" w:hAnsi="Times New Roman" w:cs="Times New Roman"/>
          <w:sz w:val="24"/>
          <w:szCs w:val="24"/>
          <w:lang w:val="en-US"/>
        </w:rPr>
        <w:t>.</w:t>
      </w:r>
    </w:p>
    <w:p w:rsidR="009A3EBA" w:rsidRPr="00505020" w:rsidRDefault="009A3EBA" w:rsidP="005279DE">
      <w:pPr>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The liveliness detectio</w:t>
      </w:r>
      <w:r w:rsidR="008C1C62" w:rsidRPr="00505020">
        <w:rPr>
          <w:rFonts w:ascii="Times New Roman" w:hAnsi="Times New Roman" w:cs="Times New Roman"/>
          <w:sz w:val="24"/>
          <w:szCs w:val="24"/>
          <w:lang w:val="en-US"/>
        </w:rPr>
        <w:t xml:space="preserve">n, aims at </w:t>
      </w:r>
      <w:r w:rsidR="00F47872" w:rsidRPr="00505020">
        <w:rPr>
          <w:rFonts w:ascii="Times New Roman" w:hAnsi="Times New Roman" w:cs="Times New Roman"/>
          <w:sz w:val="24"/>
          <w:szCs w:val="24"/>
          <w:lang w:val="en-US"/>
        </w:rPr>
        <w:t>measuring</w:t>
      </w:r>
      <w:r w:rsidR="008C1C62" w:rsidRPr="00505020">
        <w:rPr>
          <w:rFonts w:ascii="Times New Roman" w:hAnsi="Times New Roman" w:cs="Times New Roman"/>
          <w:sz w:val="24"/>
          <w:szCs w:val="24"/>
          <w:lang w:val="en-US"/>
        </w:rPr>
        <w:t xml:space="preserve"> parameters</w:t>
      </w:r>
      <w:r w:rsidR="00F47872"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we expect to be present in a human hand, but not in a spoof. In case the system is developed as touch based, we commonly </w:t>
      </w:r>
      <w:r w:rsidRPr="00505020">
        <w:rPr>
          <w:rFonts w:ascii="Times New Roman" w:hAnsi="Times New Roman" w:cs="Times New Roman"/>
          <w:sz w:val="24"/>
          <w:szCs w:val="24"/>
          <w:lang w:val="en-US"/>
        </w:rPr>
        <w:lastRenderedPageBreak/>
        <w:t>encounter checks based on electric properties, such as conductivity and</w:t>
      </w:r>
      <w:r w:rsidR="00FB61AB" w:rsidRPr="00505020">
        <w:rPr>
          <w:rFonts w:ascii="Times New Roman" w:hAnsi="Times New Roman" w:cs="Times New Roman"/>
          <w:sz w:val="24"/>
          <w:szCs w:val="24"/>
          <w:lang w:val="en-US"/>
        </w:rPr>
        <w:t xml:space="preserve"> capacity. Amongst other</w:t>
      </w:r>
      <w:r w:rsidRPr="00505020">
        <w:rPr>
          <w:rFonts w:ascii="Times New Roman" w:hAnsi="Times New Roman" w:cs="Times New Roman"/>
          <w:sz w:val="24"/>
          <w:szCs w:val="24"/>
          <w:lang w:val="en-US"/>
        </w:rPr>
        <w:t xml:space="preserve"> used </w:t>
      </w:r>
      <w:r w:rsidR="00B7451A" w:rsidRPr="00505020">
        <w:rPr>
          <w:rFonts w:ascii="Times New Roman" w:hAnsi="Times New Roman" w:cs="Times New Roman"/>
          <w:sz w:val="24"/>
          <w:szCs w:val="24"/>
          <w:lang w:val="en-US"/>
        </w:rPr>
        <w:t>we can encounter systems detecting heat,</w:t>
      </w:r>
      <w:r w:rsidR="00FB61AB" w:rsidRPr="00505020">
        <w:rPr>
          <w:rFonts w:ascii="Times New Roman" w:hAnsi="Times New Roman" w:cs="Times New Roman"/>
          <w:sz w:val="24"/>
          <w:szCs w:val="24"/>
          <w:lang w:val="en-US"/>
        </w:rPr>
        <w:t xml:space="preserve"> utilizing</w:t>
      </w:r>
      <w:r w:rsidR="00B7451A" w:rsidRPr="00505020">
        <w:rPr>
          <w:rFonts w:ascii="Times New Roman" w:hAnsi="Times New Roman" w:cs="Times New Roman"/>
          <w:sz w:val="24"/>
          <w:szCs w:val="24"/>
          <w:lang w:val="en-US"/>
        </w:rPr>
        <w:t xml:space="preserve"> </w:t>
      </w:r>
      <w:r w:rsidR="008C1C62" w:rsidRPr="00505020">
        <w:rPr>
          <w:rFonts w:ascii="Times New Roman" w:hAnsi="Times New Roman" w:cs="Times New Roman"/>
          <w:sz w:val="24"/>
          <w:szCs w:val="24"/>
          <w:lang w:val="en-US"/>
        </w:rPr>
        <w:t xml:space="preserve">skin spectroscopy, odor analysis and high-resolution skin analysis to name a few. </w:t>
      </w:r>
    </w:p>
    <w:p w:rsidR="006642C5" w:rsidRPr="00505020" w:rsidRDefault="008C1C62" w:rsidP="005279DE">
      <w:pPr>
        <w:jc w:val="both"/>
        <w:rPr>
          <w:lang w:val="en-US"/>
        </w:rPr>
      </w:pPr>
      <w:r w:rsidRPr="00505020">
        <w:rPr>
          <w:rFonts w:ascii="Times New Roman" w:hAnsi="Times New Roman" w:cs="Times New Roman"/>
          <w:sz w:val="24"/>
          <w:szCs w:val="24"/>
          <w:lang w:val="en-US"/>
        </w:rPr>
        <w:t xml:space="preserve">For the system to remain touchless the </w:t>
      </w:r>
      <w:r w:rsidR="00A82BDE" w:rsidRPr="00505020">
        <w:rPr>
          <w:rFonts w:ascii="Times New Roman" w:hAnsi="Times New Roman" w:cs="Times New Roman"/>
          <w:sz w:val="24"/>
          <w:szCs w:val="24"/>
          <w:lang w:val="en-US"/>
        </w:rPr>
        <w:t>vein detection</w:t>
      </w:r>
      <w:r w:rsidRPr="00505020">
        <w:rPr>
          <w:rFonts w:ascii="Times New Roman" w:hAnsi="Times New Roman" w:cs="Times New Roman"/>
          <w:sz w:val="24"/>
          <w:szCs w:val="24"/>
          <w:lang w:val="en-US"/>
        </w:rPr>
        <w:t xml:space="preserve"> can be utilized</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 xml:space="preserve">The vein detection can either be performed as </w:t>
      </w:r>
      <w:r w:rsidR="00A82BDE" w:rsidRPr="00505020">
        <w:rPr>
          <w:rFonts w:ascii="Times New Roman" w:hAnsi="Times New Roman" w:cs="Times New Roman"/>
          <w:sz w:val="24"/>
          <w:szCs w:val="24"/>
          <w:lang w:val="en-US"/>
        </w:rPr>
        <w:t>a surface detection</w:t>
      </w:r>
      <w:r w:rsidRPr="00505020">
        <w:rPr>
          <w:rFonts w:ascii="Times New Roman" w:hAnsi="Times New Roman" w:cs="Times New Roman"/>
          <w:sz w:val="24"/>
          <w:szCs w:val="24"/>
          <w:lang w:val="en-US"/>
        </w:rPr>
        <w:t>, where by</w:t>
      </w:r>
      <w:r w:rsidR="00A82BDE" w:rsidRPr="00505020">
        <w:rPr>
          <w:rFonts w:ascii="Times New Roman" w:hAnsi="Times New Roman" w:cs="Times New Roman"/>
          <w:sz w:val="24"/>
          <w:szCs w:val="24"/>
          <w:lang w:val="en-US"/>
        </w:rPr>
        <w:t xml:space="preserve"> utilizing a near infrared light</w:t>
      </w:r>
      <w:r w:rsidR="00FB61AB" w:rsidRPr="00505020">
        <w:rPr>
          <w:rFonts w:ascii="Times New Roman" w:hAnsi="Times New Roman" w:cs="Times New Roman"/>
          <w:sz w:val="24"/>
          <w:szCs w:val="24"/>
          <w:lang w:val="en-US"/>
        </w:rPr>
        <w:t xml:space="preserve"> source</w:t>
      </w:r>
      <w:r w:rsidR="00A82BDE" w:rsidRPr="00505020">
        <w:rPr>
          <w:rFonts w:ascii="Times New Roman" w:hAnsi="Times New Roman" w:cs="Times New Roman"/>
          <w:sz w:val="24"/>
          <w:szCs w:val="24"/>
          <w:lang w:val="en-US"/>
        </w:rPr>
        <w:t xml:space="preserve"> (NIR) </w:t>
      </w:r>
      <w:r w:rsidRPr="00505020">
        <w:rPr>
          <w:rFonts w:ascii="Times New Roman" w:hAnsi="Times New Roman" w:cs="Times New Roman"/>
          <w:sz w:val="24"/>
          <w:szCs w:val="24"/>
          <w:lang w:val="en-US"/>
        </w:rPr>
        <w:t>and performing an acquisition with a sensor without an IR filter</w:t>
      </w:r>
      <w:r w:rsidR="00A82BDE" w:rsidRPr="00505020">
        <w:rPr>
          <w:rFonts w:ascii="Times New Roman" w:hAnsi="Times New Roman" w:cs="Times New Roman"/>
          <w:sz w:val="24"/>
          <w:szCs w:val="24"/>
          <w:lang w:val="en-US"/>
        </w:rPr>
        <w:t xml:space="preserve"> i.e. Figure 8. </w:t>
      </w:r>
      <w:r w:rsidR="00FB61AB" w:rsidRPr="00505020">
        <w:rPr>
          <w:rFonts w:ascii="Times New Roman" w:hAnsi="Times New Roman" w:cs="Times New Roman"/>
          <w:sz w:val="24"/>
          <w:szCs w:val="24"/>
          <w:lang w:val="en-US"/>
        </w:rPr>
        <w:t xml:space="preserve">We can detect veins on palm or dorsal part of hand as the optical absorption of NIR </w:t>
      </w:r>
      <w:r w:rsidR="00F47872" w:rsidRPr="00505020">
        <w:rPr>
          <w:rFonts w:ascii="Times New Roman" w:hAnsi="Times New Roman" w:cs="Times New Roman"/>
          <w:sz w:val="24"/>
          <w:szCs w:val="24"/>
          <w:lang w:val="en-US"/>
        </w:rPr>
        <w:t>by hemoglobin is higher than that of other tissue</w:t>
      </w:r>
      <w:r w:rsidR="00FB61AB" w:rsidRPr="00505020">
        <w:rPr>
          <w:rFonts w:ascii="Times New Roman" w:hAnsi="Times New Roman" w:cs="Times New Roman"/>
          <w:sz w:val="24"/>
          <w:szCs w:val="24"/>
          <w:lang w:val="en-US"/>
        </w:rPr>
        <w:t xml:space="preserve"> and will appear darker on the resulting image.</w:t>
      </w:r>
      <w:r w:rsidR="00FB61AB" w:rsidRPr="00505020">
        <w:rPr>
          <w:lang w:val="en-US"/>
        </w:rPr>
        <w:t xml:space="preserve"> </w:t>
      </w:r>
    </w:p>
    <w:p w:rsidR="00A82BDE" w:rsidRPr="00505020" w:rsidRDefault="006642C5" w:rsidP="006642C5">
      <w:pPr>
        <w:spacing w:after="0" w:line="240" w:lineRule="auto"/>
        <w:jc w:val="center"/>
        <w:rPr>
          <w:rFonts w:ascii="Times New Roman" w:hAnsi="Times New Roman" w:cs="Times New Roman"/>
          <w:sz w:val="24"/>
          <w:szCs w:val="24"/>
          <w:lang w:val="en-US"/>
        </w:rPr>
      </w:pPr>
      <w:r w:rsidRPr="00505020">
        <w:rPr>
          <w:lang w:val="en-US" w:eastAsia="cs-CZ"/>
        </w:rPr>
        <w:drawing>
          <wp:inline distT="0" distB="0" distL="0" distR="0">
            <wp:extent cx="3208020" cy="4236720"/>
            <wp:effectExtent l="0" t="0" r="0" b="0"/>
            <wp:docPr id="8" name="Picture 8" descr="Figure8_handve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8_handvein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8020" cy="4236720"/>
                    </a:xfrm>
                    <a:prstGeom prst="rect">
                      <a:avLst/>
                    </a:prstGeom>
                    <a:noFill/>
                    <a:ln>
                      <a:noFill/>
                    </a:ln>
                  </pic:spPr>
                </pic:pic>
              </a:graphicData>
            </a:graphic>
          </wp:inline>
        </w:drawing>
      </w:r>
    </w:p>
    <w:p w:rsidR="00A82BDE" w:rsidRPr="00505020" w:rsidRDefault="00A82BDE" w:rsidP="006642C5">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8: Surface vein detection using NIR.</w:t>
      </w:r>
    </w:p>
    <w:p w:rsidR="00F47872" w:rsidRPr="00505020" w:rsidRDefault="00F47872" w:rsidP="00171BC1">
      <w:pPr>
        <w:spacing w:after="0" w:line="240" w:lineRule="auto"/>
        <w:jc w:val="both"/>
        <w:rPr>
          <w:rFonts w:ascii="Times New Roman" w:hAnsi="Times New Roman" w:cs="Times New Roman"/>
          <w:sz w:val="24"/>
          <w:szCs w:val="24"/>
          <w:lang w:val="en-US"/>
        </w:rPr>
      </w:pPr>
    </w:p>
    <w:p w:rsidR="00FB61AB" w:rsidRPr="00505020" w:rsidRDefault="00FB61AB"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Instead of capturing the reflection</w:t>
      </w:r>
      <w:r w:rsidR="00F47872"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system can instead capture the</w:t>
      </w:r>
      <w:r w:rsidR="00A82BDE" w:rsidRPr="00505020">
        <w:rPr>
          <w:rFonts w:ascii="Times New Roman" w:hAnsi="Times New Roman" w:cs="Times New Roman"/>
          <w:sz w:val="24"/>
          <w:szCs w:val="24"/>
          <w:lang w:val="en-US"/>
        </w:rPr>
        <w:t xml:space="preserve"> dispersed light passing through the hand as in Figure 9. </w:t>
      </w:r>
      <w:r w:rsidRPr="00505020">
        <w:rPr>
          <w:rFonts w:ascii="Times New Roman" w:hAnsi="Times New Roman" w:cs="Times New Roman"/>
          <w:sz w:val="24"/>
          <w:szCs w:val="24"/>
          <w:lang w:val="en-US"/>
        </w:rPr>
        <w:t xml:space="preserve">Due to the hand structure, systems using this </w:t>
      </w:r>
      <w:r w:rsidR="00F47872" w:rsidRPr="00505020">
        <w:rPr>
          <w:rFonts w:ascii="Times New Roman" w:hAnsi="Times New Roman" w:cs="Times New Roman"/>
          <w:sz w:val="24"/>
          <w:szCs w:val="24"/>
          <w:lang w:val="en-US"/>
        </w:rPr>
        <w:t>approach can</w:t>
      </w:r>
      <w:r w:rsidRPr="00505020">
        <w:rPr>
          <w:rFonts w:ascii="Times New Roman" w:hAnsi="Times New Roman" w:cs="Times New Roman"/>
          <w:sz w:val="24"/>
          <w:szCs w:val="24"/>
          <w:lang w:val="en-US"/>
        </w:rPr>
        <w:t xml:space="preserve"> detect the passing light on finger area only</w:t>
      </w:r>
      <w:r w:rsidR="00F47872" w:rsidRPr="00505020">
        <w:rPr>
          <w:rFonts w:ascii="Times New Roman" w:hAnsi="Times New Roman" w:cs="Times New Roman"/>
          <w:sz w:val="24"/>
          <w:szCs w:val="24"/>
          <w:lang w:val="en-US"/>
        </w:rPr>
        <w:t>, otherwise a very stron</w:t>
      </w:r>
      <w:r w:rsidR="00CA41F9">
        <w:rPr>
          <w:rFonts w:ascii="Times New Roman" w:hAnsi="Times New Roman" w:cs="Times New Roman"/>
          <w:sz w:val="24"/>
          <w:szCs w:val="24"/>
          <w:lang w:val="en-US"/>
        </w:rPr>
        <w:t>g</w:t>
      </w:r>
      <w:r w:rsidR="00F47872" w:rsidRPr="00505020">
        <w:rPr>
          <w:rFonts w:ascii="Times New Roman" w:hAnsi="Times New Roman" w:cs="Times New Roman"/>
          <w:sz w:val="24"/>
          <w:szCs w:val="24"/>
          <w:lang w:val="en-US"/>
        </w:rPr>
        <w:t xml:space="preserve"> light source would have to be used</w:t>
      </w:r>
      <w:r w:rsidRPr="00505020">
        <w:rPr>
          <w:rFonts w:ascii="Times New Roman" w:hAnsi="Times New Roman" w:cs="Times New Roman"/>
          <w:sz w:val="24"/>
          <w:szCs w:val="24"/>
          <w:lang w:val="en-US"/>
        </w:rPr>
        <w:t xml:space="preserve">. As with the reflection approach, the NIR absorption by hemoglobin is used and the veins on the resultant image can be detected. </w:t>
      </w:r>
      <w:r w:rsidR="0067684A" w:rsidRPr="00505020">
        <w:rPr>
          <w:rFonts w:ascii="Times New Roman" w:hAnsi="Times New Roman" w:cs="Times New Roman"/>
          <w:sz w:val="24"/>
          <w:szCs w:val="24"/>
          <w:lang w:val="en-US"/>
        </w:rPr>
        <w:t>Both these methods can be easily implemented into biometric system</w:t>
      </w:r>
      <w:r w:rsidR="00F47872" w:rsidRPr="00505020">
        <w:rPr>
          <w:rFonts w:ascii="Times New Roman" w:hAnsi="Times New Roman" w:cs="Times New Roman"/>
          <w:sz w:val="24"/>
          <w:szCs w:val="24"/>
          <w:lang w:val="en-US"/>
        </w:rPr>
        <w:t>,</w:t>
      </w:r>
      <w:r w:rsidR="0067684A" w:rsidRPr="00505020">
        <w:rPr>
          <w:rFonts w:ascii="Times New Roman" w:hAnsi="Times New Roman" w:cs="Times New Roman"/>
          <w:sz w:val="24"/>
          <w:szCs w:val="24"/>
          <w:lang w:val="en-US"/>
        </w:rPr>
        <w:t xml:space="preserve"> as the NIR can be used as the sole source of the artificial lighting, and both CCD and CMOS sensors, have high sensitivity in the IR range of the electromagnetic spectrum. As stated earlier, the vein detection can be used solely as a liveliness detection, or a source of additional unique features.</w:t>
      </w:r>
    </w:p>
    <w:p w:rsidR="00A82BDE" w:rsidRPr="00505020" w:rsidRDefault="006642C5" w:rsidP="006642C5">
      <w:pPr>
        <w:spacing w:after="0" w:line="240" w:lineRule="auto"/>
        <w:jc w:val="center"/>
        <w:rPr>
          <w:rFonts w:ascii="Times New Roman" w:hAnsi="Times New Roman" w:cs="Times New Roman"/>
          <w:sz w:val="24"/>
          <w:szCs w:val="24"/>
          <w:lang w:val="en-US"/>
        </w:rPr>
      </w:pPr>
      <w:r w:rsidRPr="00505020">
        <w:rPr>
          <w:lang w:val="en-US" w:eastAsia="cs-CZ"/>
        </w:rPr>
        <w:lastRenderedPageBreak/>
        <w:drawing>
          <wp:inline distT="0" distB="0" distL="0" distR="0">
            <wp:extent cx="2628900" cy="2575560"/>
            <wp:effectExtent l="0" t="0" r="0" b="0"/>
            <wp:docPr id="9" name="Picture 9" descr="Figure_wei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ure_weins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8900" cy="2575560"/>
                    </a:xfrm>
                    <a:prstGeom prst="rect">
                      <a:avLst/>
                    </a:prstGeom>
                    <a:noFill/>
                    <a:ln>
                      <a:noFill/>
                    </a:ln>
                  </pic:spPr>
                </pic:pic>
              </a:graphicData>
            </a:graphic>
          </wp:inline>
        </w:drawing>
      </w:r>
    </w:p>
    <w:p w:rsidR="00A82BDE" w:rsidRPr="00505020" w:rsidRDefault="00A82BDE" w:rsidP="006642C5">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9: Vein detection using NIR light source behind object.</w:t>
      </w:r>
    </w:p>
    <w:p w:rsidR="0067684A" w:rsidRPr="00505020" w:rsidRDefault="0067684A" w:rsidP="006642C5">
      <w:pPr>
        <w:spacing w:after="0" w:line="240" w:lineRule="auto"/>
        <w:jc w:val="center"/>
        <w:rPr>
          <w:rFonts w:ascii="Times New Roman" w:hAnsi="Times New Roman" w:cs="Times New Roman"/>
          <w:i/>
          <w:sz w:val="24"/>
          <w:szCs w:val="24"/>
          <w:lang w:val="en-US"/>
        </w:rPr>
      </w:pPr>
    </w:p>
    <w:p w:rsidR="00F47872" w:rsidRPr="00505020" w:rsidRDefault="00F47872" w:rsidP="00F47872">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The other approach is to record the 3D as well as 2D features during enrollment and verification. </w:t>
      </w:r>
    </w:p>
    <w:p w:rsidR="0067684A" w:rsidRPr="00505020" w:rsidRDefault="0067684A"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Both the transition from 2D to 3D and the multimodal approach can serve as a spoof protection, as the data required for construction of spoof are both less accessible and make the model reconstruction more complex. To the knowledge of authors, no study has demonstrated a 3D hand model or </w:t>
      </w:r>
      <w:r w:rsidR="00E851FD" w:rsidRPr="00505020">
        <w:rPr>
          <w:rFonts w:ascii="Times New Roman" w:hAnsi="Times New Roman" w:cs="Times New Roman"/>
          <w:sz w:val="24"/>
          <w:szCs w:val="24"/>
          <w:lang w:val="en-US"/>
        </w:rPr>
        <w:t>hand geometry with bloodstream model reconstruction from a</w:t>
      </w:r>
      <w:r w:rsidR="00F47872" w:rsidRPr="00505020">
        <w:rPr>
          <w:rFonts w:ascii="Times New Roman" w:hAnsi="Times New Roman" w:cs="Times New Roman"/>
          <w:sz w:val="24"/>
          <w:szCs w:val="24"/>
          <w:lang w:val="en-US"/>
        </w:rPr>
        <w:t>n</w:t>
      </w:r>
      <w:r w:rsidR="00E851FD" w:rsidRPr="00505020">
        <w:rPr>
          <w:rFonts w:ascii="Times New Roman" w:hAnsi="Times New Roman" w:cs="Times New Roman"/>
          <w:sz w:val="24"/>
          <w:szCs w:val="24"/>
          <w:lang w:val="en-US"/>
        </w:rPr>
        <w:t xml:space="preserve"> uncooperative user with accuracy high enough to create a viable spoof.</w:t>
      </w:r>
    </w:p>
    <w:p w:rsidR="00E851FD" w:rsidRPr="00505020" w:rsidRDefault="00E851FD"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As will be further discussed in the chapter, the transition from 2D to 3D </w:t>
      </w:r>
      <w:r w:rsidR="00F47872" w:rsidRPr="00505020">
        <w:rPr>
          <w:rFonts w:ascii="Times New Roman" w:hAnsi="Times New Roman" w:cs="Times New Roman"/>
          <w:sz w:val="24"/>
          <w:szCs w:val="24"/>
          <w:lang w:val="en-US"/>
        </w:rPr>
        <w:t>biometrics</w:t>
      </w:r>
      <w:r w:rsidRPr="00505020">
        <w:rPr>
          <w:rFonts w:ascii="Times New Roman" w:hAnsi="Times New Roman" w:cs="Times New Roman"/>
          <w:sz w:val="24"/>
          <w:szCs w:val="24"/>
          <w:lang w:val="en-US"/>
        </w:rPr>
        <w:t xml:space="preserve"> has been experimentally accomplished and supports the assumption that 3D features will lead to increased entropy </w:t>
      </w:r>
      <w:proofErr w:type="gramStart"/>
      <w:r w:rsidRPr="00505020">
        <w:rPr>
          <w:rFonts w:ascii="Times New Roman" w:hAnsi="Times New Roman" w:cs="Times New Roman"/>
          <w:sz w:val="24"/>
          <w:szCs w:val="24"/>
          <w:lang w:val="en-US"/>
        </w:rPr>
        <w:t>od</w:t>
      </w:r>
      <w:proofErr w:type="gramEnd"/>
      <w:r w:rsidRPr="00505020">
        <w:rPr>
          <w:rFonts w:ascii="Times New Roman" w:hAnsi="Times New Roman" w:cs="Times New Roman"/>
          <w:sz w:val="24"/>
          <w:szCs w:val="24"/>
          <w:lang w:val="en-US"/>
        </w:rPr>
        <w:t xml:space="preserve"> the model.</w:t>
      </w:r>
    </w:p>
    <w:p w:rsidR="006642C5" w:rsidRPr="00505020" w:rsidRDefault="00E851FD" w:rsidP="002D0E82">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To the extent of knowledge of authors</w:t>
      </w:r>
      <w:r w:rsidR="00A82BDE" w:rsidRPr="00505020">
        <w:rPr>
          <w:rFonts w:ascii="Times New Roman" w:hAnsi="Times New Roman" w:cs="Times New Roman"/>
          <w:sz w:val="24"/>
          <w:szCs w:val="24"/>
          <w:lang w:val="en-US"/>
        </w:rPr>
        <w:t>, there are no existing pin-less and by extension contactless commercial devices</w:t>
      </w:r>
      <w:r w:rsidR="00F47872" w:rsidRPr="00505020">
        <w:rPr>
          <w:rFonts w:ascii="Times New Roman" w:hAnsi="Times New Roman" w:cs="Times New Roman"/>
          <w:sz w:val="24"/>
          <w:szCs w:val="24"/>
          <w:lang w:val="en-US"/>
        </w:rPr>
        <w:t xml:space="preserve"> for hand geometry recognition </w:t>
      </w:r>
      <w:r w:rsidRPr="00505020">
        <w:rPr>
          <w:rFonts w:ascii="Times New Roman" w:hAnsi="Times New Roman" w:cs="Times New Roman"/>
          <w:sz w:val="24"/>
          <w:szCs w:val="24"/>
          <w:lang w:val="en-US"/>
        </w:rPr>
        <w:t xml:space="preserve">now </w:t>
      </w:r>
      <w:r w:rsidR="00A82BDE" w:rsidRPr="00505020">
        <w:rPr>
          <w:rFonts w:ascii="Times New Roman" w:hAnsi="Times New Roman" w:cs="Times New Roman"/>
          <w:sz w:val="24"/>
          <w:szCs w:val="24"/>
          <w:lang w:val="en-US"/>
        </w:rPr>
        <w:t xml:space="preserve">available </w:t>
      </w:r>
      <w:r w:rsidRPr="00505020">
        <w:rPr>
          <w:rFonts w:ascii="Times New Roman" w:hAnsi="Times New Roman" w:cs="Times New Roman"/>
          <w:sz w:val="24"/>
          <w:szCs w:val="24"/>
          <w:lang w:val="en-US"/>
        </w:rPr>
        <w:t>on the market</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 xml:space="preserve">While it has been demonstrated that pure </w:t>
      </w:r>
      <w:r w:rsidR="00A82BDE" w:rsidRPr="00505020">
        <w:rPr>
          <w:rFonts w:ascii="Times New Roman" w:hAnsi="Times New Roman" w:cs="Times New Roman"/>
          <w:sz w:val="24"/>
          <w:szCs w:val="24"/>
          <w:lang w:val="en-US"/>
        </w:rPr>
        <w:t xml:space="preserve">2D </w:t>
      </w:r>
      <w:r w:rsidR="00500DE4" w:rsidRPr="00505020">
        <w:rPr>
          <w:rFonts w:ascii="Times New Roman" w:hAnsi="Times New Roman" w:cs="Times New Roman"/>
          <w:sz w:val="24"/>
          <w:szCs w:val="24"/>
          <w:lang w:val="en-US"/>
        </w:rPr>
        <w:t xml:space="preserve">approach can be used to remove the </w:t>
      </w:r>
      <w:r w:rsidR="00F47872" w:rsidRPr="00505020">
        <w:rPr>
          <w:rFonts w:ascii="Times New Roman" w:hAnsi="Times New Roman" w:cs="Times New Roman"/>
          <w:sz w:val="24"/>
          <w:szCs w:val="24"/>
          <w:lang w:val="en-US"/>
        </w:rPr>
        <w:t>pin requirement for hand geometry recognition and</w:t>
      </w:r>
      <w:r w:rsidRPr="00505020">
        <w:rPr>
          <w:rFonts w:ascii="Times New Roman" w:hAnsi="Times New Roman" w:cs="Times New Roman"/>
          <w:sz w:val="24"/>
          <w:szCs w:val="24"/>
          <w:lang w:val="en-US"/>
        </w:rPr>
        <w:t xml:space="preserve"> the chapter presented one of </w:t>
      </w:r>
      <w:r w:rsidR="00500DE4" w:rsidRPr="00505020">
        <w:rPr>
          <w:rFonts w:ascii="Times New Roman" w:hAnsi="Times New Roman" w:cs="Times New Roman"/>
          <w:sz w:val="24"/>
          <w:szCs w:val="24"/>
          <w:lang w:val="en-US"/>
        </w:rPr>
        <w:t>such</w:t>
      </w:r>
      <w:r w:rsidRPr="00505020">
        <w:rPr>
          <w:rFonts w:ascii="Times New Roman" w:hAnsi="Times New Roman" w:cs="Times New Roman"/>
          <w:sz w:val="24"/>
          <w:szCs w:val="24"/>
          <w:lang w:val="en-US"/>
        </w:rPr>
        <w:t xml:space="preserve"> approaches</w:t>
      </w:r>
      <w:r w:rsidR="00500DE4" w:rsidRPr="00505020">
        <w:rPr>
          <w:rFonts w:ascii="Times New Roman" w:hAnsi="Times New Roman" w:cs="Times New Roman"/>
          <w:sz w:val="24"/>
          <w:szCs w:val="24"/>
          <w:lang w:val="en-US"/>
        </w:rPr>
        <w:t>.</w:t>
      </w:r>
      <w:r w:rsidR="00A82BDE" w:rsidRPr="00505020">
        <w:rPr>
          <w:rFonts w:ascii="Times New Roman" w:hAnsi="Times New Roman" w:cs="Times New Roman"/>
          <w:sz w:val="24"/>
          <w:szCs w:val="24"/>
          <w:lang w:val="en-US"/>
        </w:rPr>
        <w:t xml:space="preserve"> </w:t>
      </w:r>
      <w:r w:rsidR="00500DE4" w:rsidRPr="00505020">
        <w:rPr>
          <w:rFonts w:ascii="Times New Roman" w:hAnsi="Times New Roman" w:cs="Times New Roman"/>
          <w:sz w:val="24"/>
          <w:szCs w:val="24"/>
          <w:lang w:val="en-US"/>
        </w:rPr>
        <w:t>T</w:t>
      </w:r>
      <w:r w:rsidRPr="00505020">
        <w:rPr>
          <w:rFonts w:ascii="Times New Roman" w:hAnsi="Times New Roman" w:cs="Times New Roman"/>
          <w:sz w:val="24"/>
          <w:szCs w:val="24"/>
          <w:lang w:val="en-US"/>
        </w:rPr>
        <w:t>here is research into utilization of depth sensing devices</w:t>
      </w:r>
      <w:r w:rsidR="002D0E82"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as</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a</w:t>
      </w:r>
      <w:r w:rsidR="00500DE4" w:rsidRPr="00505020">
        <w:rPr>
          <w:rFonts w:ascii="Times New Roman" w:hAnsi="Times New Roman" w:cs="Times New Roman"/>
          <w:sz w:val="24"/>
          <w:szCs w:val="24"/>
          <w:lang w:val="en-US"/>
        </w:rPr>
        <w:t xml:space="preserve"> method of tackling</w:t>
      </w:r>
      <w:r w:rsidR="00A82BDE" w:rsidRPr="00505020">
        <w:rPr>
          <w:rFonts w:ascii="Times New Roman" w:hAnsi="Times New Roman" w:cs="Times New Roman"/>
          <w:sz w:val="24"/>
          <w:szCs w:val="24"/>
          <w:lang w:val="en-US"/>
        </w:rPr>
        <w:t xml:space="preserve"> this problem [9] as well as the need for the physical contact with the sensing device.</w:t>
      </w:r>
    </w:p>
    <w:p w:rsidR="00C04F20" w:rsidRPr="00505020" w:rsidRDefault="00C04F20" w:rsidP="00A82BDE">
      <w:pPr>
        <w:spacing w:after="0" w:line="240" w:lineRule="auto"/>
        <w:rPr>
          <w:rFonts w:ascii="Times New Roman" w:hAnsi="Times New Roman" w:cs="Times New Roman"/>
          <w:b/>
          <w:sz w:val="24"/>
          <w:szCs w:val="24"/>
          <w:lang w:val="en-US"/>
        </w:rPr>
      </w:pPr>
    </w:p>
    <w:p w:rsidR="00A82BDE" w:rsidRPr="00505020" w:rsidRDefault="006642C5" w:rsidP="00A82BDE">
      <w:pPr>
        <w:spacing w:after="0" w:line="240" w:lineRule="auto"/>
        <w:rPr>
          <w:rFonts w:ascii="Times New Roman" w:hAnsi="Times New Roman" w:cs="Times New Roman"/>
          <w:b/>
          <w:sz w:val="24"/>
          <w:szCs w:val="24"/>
          <w:lang w:val="en-US"/>
        </w:rPr>
      </w:pPr>
      <w:r w:rsidRPr="00505020">
        <w:rPr>
          <w:rFonts w:ascii="Times New Roman" w:hAnsi="Times New Roman" w:cs="Times New Roman"/>
          <w:b/>
          <w:sz w:val="24"/>
          <w:szCs w:val="24"/>
          <w:lang w:val="en-US"/>
        </w:rPr>
        <w:t>3</w:t>
      </w:r>
      <w:r w:rsidR="00430610" w:rsidRPr="00505020">
        <w:rPr>
          <w:rFonts w:ascii="Times New Roman" w:hAnsi="Times New Roman" w:cs="Times New Roman"/>
          <w:b/>
          <w:sz w:val="24"/>
          <w:szCs w:val="24"/>
          <w:lang w:val="en-US"/>
        </w:rPr>
        <w:t>.1</w:t>
      </w:r>
      <w:r w:rsidRPr="00505020">
        <w:rPr>
          <w:rFonts w:ascii="Times New Roman" w:hAnsi="Times New Roman" w:cs="Times New Roman"/>
          <w:b/>
          <w:sz w:val="24"/>
          <w:szCs w:val="24"/>
          <w:lang w:val="en-US"/>
        </w:rPr>
        <w:t xml:space="preserve"> </w:t>
      </w:r>
      <w:r w:rsidR="00A82BDE" w:rsidRPr="00505020">
        <w:rPr>
          <w:rFonts w:ascii="Times New Roman" w:hAnsi="Times New Roman" w:cs="Times New Roman"/>
          <w:b/>
          <w:sz w:val="24"/>
          <w:szCs w:val="24"/>
          <w:lang w:val="en-US"/>
        </w:rPr>
        <w:t>3D Acquisition</w:t>
      </w:r>
      <w:r w:rsidR="00430610" w:rsidRPr="00505020">
        <w:rPr>
          <w:rFonts w:ascii="Times New Roman" w:hAnsi="Times New Roman" w:cs="Times New Roman"/>
          <w:b/>
          <w:sz w:val="24"/>
          <w:szCs w:val="24"/>
          <w:lang w:val="en-US"/>
        </w:rPr>
        <w:t xml:space="preserve"> of </w:t>
      </w:r>
      <w:r w:rsidR="002D0E82" w:rsidRPr="00505020">
        <w:rPr>
          <w:rFonts w:ascii="Times New Roman" w:hAnsi="Times New Roman" w:cs="Times New Roman"/>
          <w:b/>
          <w:sz w:val="24"/>
          <w:szCs w:val="24"/>
          <w:lang w:val="en-US"/>
        </w:rPr>
        <w:t>hand biometrics</w:t>
      </w:r>
    </w:p>
    <w:p w:rsidR="00A82BDE" w:rsidRPr="00CA41F9"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The principle of 3D acquisition in biometrics has been successfully tested</w:t>
      </w:r>
      <w:r w:rsidR="002A0231" w:rsidRPr="00505020">
        <w:rPr>
          <w:rFonts w:ascii="Times New Roman" w:hAnsi="Times New Roman" w:cs="Times New Roman"/>
          <w:sz w:val="24"/>
          <w:szCs w:val="24"/>
          <w:lang w:val="en-US"/>
        </w:rPr>
        <w:t xml:space="preserve"> and </w:t>
      </w:r>
      <w:r w:rsidR="006C205A" w:rsidRPr="00505020">
        <w:rPr>
          <w:rFonts w:ascii="Times New Roman" w:hAnsi="Times New Roman" w:cs="Times New Roman"/>
          <w:sz w:val="24"/>
          <w:szCs w:val="24"/>
          <w:lang w:val="en-US"/>
        </w:rPr>
        <w:t>researched</w:t>
      </w:r>
      <w:r w:rsidRPr="00505020">
        <w:rPr>
          <w:rFonts w:ascii="Times New Roman" w:hAnsi="Times New Roman" w:cs="Times New Roman"/>
          <w:sz w:val="24"/>
          <w:szCs w:val="24"/>
          <w:lang w:val="en-US"/>
        </w:rPr>
        <w:t>.</w:t>
      </w:r>
      <w:r w:rsidR="006C205A" w:rsidRPr="00505020">
        <w:rPr>
          <w:rFonts w:ascii="Times New Roman" w:hAnsi="Times New Roman" w:cs="Times New Roman"/>
          <w:sz w:val="24"/>
          <w:szCs w:val="24"/>
          <w:lang w:val="en-US"/>
        </w:rPr>
        <w:t xml:space="preserve"> However, t</w:t>
      </w:r>
      <w:r w:rsidRPr="00505020">
        <w:rPr>
          <w:rFonts w:ascii="Times New Roman" w:hAnsi="Times New Roman" w:cs="Times New Roman"/>
          <w:sz w:val="24"/>
          <w:szCs w:val="24"/>
          <w:lang w:val="en-US"/>
        </w:rPr>
        <w:t>he price</w:t>
      </w:r>
      <w:r w:rsidR="006C205A" w:rsidRPr="00505020">
        <w:rPr>
          <w:rFonts w:ascii="Times New Roman" w:hAnsi="Times New Roman" w:cs="Times New Roman"/>
          <w:sz w:val="24"/>
          <w:szCs w:val="24"/>
          <w:lang w:val="en-US"/>
        </w:rPr>
        <w:t xml:space="preserve"> of hardware</w:t>
      </w:r>
      <w:r w:rsidRPr="00505020">
        <w:rPr>
          <w:rFonts w:ascii="Times New Roman" w:hAnsi="Times New Roman" w:cs="Times New Roman"/>
          <w:sz w:val="24"/>
          <w:szCs w:val="24"/>
          <w:lang w:val="en-US"/>
        </w:rPr>
        <w:t xml:space="preserve"> and high computational demands</w:t>
      </w:r>
      <w:r w:rsidR="006C205A" w:rsidRPr="00505020">
        <w:rPr>
          <w:rFonts w:ascii="Times New Roman" w:hAnsi="Times New Roman" w:cs="Times New Roman"/>
          <w:sz w:val="24"/>
          <w:szCs w:val="24"/>
          <w:lang w:val="en-US"/>
        </w:rPr>
        <w:t xml:space="preserve"> for processing this data,</w:t>
      </w:r>
      <w:r w:rsidRPr="00505020">
        <w:rPr>
          <w:rFonts w:ascii="Times New Roman" w:hAnsi="Times New Roman" w:cs="Times New Roman"/>
          <w:sz w:val="24"/>
          <w:szCs w:val="24"/>
          <w:lang w:val="en-US"/>
        </w:rPr>
        <w:t xml:space="preserve"> limited </w:t>
      </w:r>
      <w:r w:rsidR="006C205A" w:rsidRPr="00505020">
        <w:rPr>
          <w:rFonts w:ascii="Times New Roman" w:hAnsi="Times New Roman" w:cs="Times New Roman"/>
          <w:sz w:val="24"/>
          <w:szCs w:val="24"/>
          <w:lang w:val="en-US"/>
        </w:rPr>
        <w:t xml:space="preserve">the application to </w:t>
      </w:r>
      <w:r w:rsidRPr="00505020">
        <w:rPr>
          <w:rFonts w:ascii="Times New Roman" w:hAnsi="Times New Roman" w:cs="Times New Roman"/>
          <w:sz w:val="24"/>
          <w:szCs w:val="24"/>
          <w:lang w:val="en-US"/>
        </w:rPr>
        <w:t xml:space="preserve">academic research. </w:t>
      </w:r>
      <w:r w:rsidR="006C205A" w:rsidRPr="00505020">
        <w:rPr>
          <w:rFonts w:ascii="Times New Roman" w:hAnsi="Times New Roman" w:cs="Times New Roman"/>
          <w:sz w:val="24"/>
          <w:szCs w:val="24"/>
          <w:lang w:val="en-US"/>
        </w:rPr>
        <w:t>With the advance of low-cost</w:t>
      </w:r>
      <w:r w:rsidRPr="00505020">
        <w:rPr>
          <w:rFonts w:ascii="Times New Roman" w:hAnsi="Times New Roman" w:cs="Times New Roman"/>
          <w:sz w:val="24"/>
          <w:szCs w:val="24"/>
          <w:lang w:val="en-US"/>
        </w:rPr>
        <w:t xml:space="preserve"> 3D acquisition devices</w:t>
      </w:r>
      <w:r w:rsidR="006C205A" w:rsidRPr="00505020">
        <w:rPr>
          <w:rFonts w:ascii="Times New Roman" w:hAnsi="Times New Roman" w:cs="Times New Roman"/>
          <w:sz w:val="24"/>
          <w:szCs w:val="24"/>
          <w:lang w:val="en-US"/>
        </w:rPr>
        <w:t xml:space="preserve">, and increasing computational power </w:t>
      </w:r>
      <w:r w:rsidRPr="00CA41F9">
        <w:rPr>
          <w:rFonts w:ascii="Times New Roman" w:hAnsi="Times New Roman" w:cs="Times New Roman"/>
          <w:sz w:val="24"/>
          <w:szCs w:val="24"/>
          <w:lang w:val="en-US"/>
        </w:rPr>
        <w:t>of even</w:t>
      </w:r>
      <w:r w:rsidR="006C205A" w:rsidRPr="00CA41F9">
        <w:rPr>
          <w:rFonts w:ascii="Times New Roman" w:hAnsi="Times New Roman" w:cs="Times New Roman"/>
          <w:sz w:val="24"/>
          <w:szCs w:val="24"/>
          <w:lang w:val="en-US"/>
        </w:rPr>
        <w:t xml:space="preserve"> the</w:t>
      </w:r>
      <w:r w:rsidRPr="00CA41F9">
        <w:rPr>
          <w:rFonts w:ascii="Times New Roman" w:hAnsi="Times New Roman" w:cs="Times New Roman"/>
          <w:sz w:val="24"/>
          <w:szCs w:val="24"/>
          <w:lang w:val="en-US"/>
        </w:rPr>
        <w:t xml:space="preserve"> mob</w:t>
      </w:r>
      <w:r w:rsidR="006C205A" w:rsidRPr="00CA41F9">
        <w:rPr>
          <w:rFonts w:ascii="Times New Roman" w:hAnsi="Times New Roman" w:cs="Times New Roman"/>
          <w:sz w:val="24"/>
          <w:szCs w:val="24"/>
          <w:lang w:val="en-US"/>
        </w:rPr>
        <w:t xml:space="preserve">ile devices, </w:t>
      </w:r>
      <w:r w:rsidRPr="00CA41F9">
        <w:rPr>
          <w:rFonts w:ascii="Times New Roman" w:hAnsi="Times New Roman" w:cs="Times New Roman"/>
          <w:sz w:val="24"/>
          <w:szCs w:val="24"/>
          <w:lang w:val="en-US"/>
        </w:rPr>
        <w:t>the 3D acquisition has become a viable</w:t>
      </w:r>
      <w:r w:rsidR="006C205A" w:rsidRPr="00CA41F9">
        <w:rPr>
          <w:rFonts w:ascii="Times New Roman" w:hAnsi="Times New Roman" w:cs="Times New Roman"/>
          <w:sz w:val="24"/>
          <w:szCs w:val="24"/>
          <w:lang w:val="en-US"/>
        </w:rPr>
        <w:t xml:space="preserve"> alternative to 2D based</w:t>
      </w:r>
      <w:r w:rsidRPr="00CA41F9">
        <w:rPr>
          <w:rFonts w:ascii="Times New Roman" w:hAnsi="Times New Roman" w:cs="Times New Roman"/>
          <w:sz w:val="24"/>
          <w:szCs w:val="24"/>
          <w:lang w:val="en-US"/>
        </w:rPr>
        <w:t xml:space="preserve"> systems.</w:t>
      </w:r>
      <w:r w:rsidR="002D0E82" w:rsidRPr="00CA41F9">
        <w:rPr>
          <w:rFonts w:ascii="Times New Roman" w:hAnsi="Times New Roman" w:cs="Times New Roman"/>
          <w:sz w:val="24"/>
          <w:szCs w:val="24"/>
          <w:lang w:val="en-US"/>
        </w:rPr>
        <w:t xml:space="preserve"> For hand geometry, the expansion into 3D offers additional source and type of features that can be extracted. For palmprint recognition the advantage lays in the feature description. Whereas in 2D based systems, the features location was defined using only two coordinates, the extension</w:t>
      </w:r>
      <w:r w:rsidR="009363E4" w:rsidRPr="00CA41F9">
        <w:rPr>
          <w:rFonts w:ascii="Times New Roman" w:hAnsi="Times New Roman" w:cs="Times New Roman"/>
          <w:sz w:val="24"/>
          <w:szCs w:val="24"/>
          <w:lang w:val="en-US"/>
        </w:rPr>
        <w:t xml:space="preserve"> into 3D</w:t>
      </w:r>
      <w:r w:rsidR="002D0E82" w:rsidRPr="00CA41F9">
        <w:rPr>
          <w:rFonts w:ascii="Times New Roman" w:hAnsi="Times New Roman" w:cs="Times New Roman"/>
          <w:sz w:val="24"/>
          <w:szCs w:val="24"/>
          <w:lang w:val="en-US"/>
        </w:rPr>
        <w:t xml:space="preserve"> allows for three coordinates description, with serves both as a spoof protection and source of increased entropy.</w:t>
      </w:r>
    </w:p>
    <w:p w:rsidR="00A82BDE" w:rsidRPr="00505020" w:rsidRDefault="00A82BDE" w:rsidP="00171BC1">
      <w:pPr>
        <w:spacing w:after="0" w:line="240" w:lineRule="auto"/>
        <w:jc w:val="both"/>
        <w:rPr>
          <w:rFonts w:ascii="Times New Roman" w:hAnsi="Times New Roman" w:cs="Times New Roman"/>
          <w:sz w:val="24"/>
          <w:szCs w:val="24"/>
          <w:lang w:val="en-US"/>
        </w:rPr>
      </w:pPr>
      <w:r w:rsidRPr="00CA41F9">
        <w:rPr>
          <w:rFonts w:ascii="Times New Roman" w:hAnsi="Times New Roman" w:cs="Times New Roman"/>
          <w:sz w:val="24"/>
          <w:szCs w:val="24"/>
          <w:lang w:val="en-US"/>
        </w:rPr>
        <w:t>Creative VF0800</w:t>
      </w:r>
      <w:r w:rsidR="006C205A" w:rsidRPr="00CA41F9">
        <w:rPr>
          <w:rFonts w:ascii="Times New Roman" w:hAnsi="Times New Roman" w:cs="Times New Roman"/>
          <w:sz w:val="24"/>
          <w:szCs w:val="24"/>
          <w:lang w:val="en-US"/>
        </w:rPr>
        <w:t xml:space="preserve"> low-cost c</w:t>
      </w:r>
      <w:r w:rsidRPr="00CA41F9">
        <w:rPr>
          <w:rFonts w:ascii="Times New Roman" w:hAnsi="Times New Roman" w:cs="Times New Roman"/>
          <w:sz w:val="24"/>
          <w:szCs w:val="24"/>
          <w:lang w:val="en-US"/>
        </w:rPr>
        <w:t>amera</w:t>
      </w:r>
      <w:r w:rsidR="006C205A" w:rsidRPr="00CA41F9">
        <w:rPr>
          <w:rFonts w:ascii="Times New Roman" w:hAnsi="Times New Roman" w:cs="Times New Roman"/>
          <w:sz w:val="24"/>
          <w:szCs w:val="24"/>
          <w:lang w:val="en-US"/>
        </w:rPr>
        <w:t xml:space="preserve"> [10]</w:t>
      </w:r>
      <w:r w:rsidRPr="00CA41F9">
        <w:rPr>
          <w:rFonts w:ascii="Times New Roman" w:hAnsi="Times New Roman" w:cs="Times New Roman"/>
          <w:sz w:val="24"/>
          <w:szCs w:val="24"/>
          <w:lang w:val="en-US"/>
        </w:rPr>
        <w:t xml:space="preserve"> </w:t>
      </w:r>
      <w:r w:rsidR="006C205A" w:rsidRPr="00CA41F9">
        <w:rPr>
          <w:rFonts w:ascii="Times New Roman" w:hAnsi="Times New Roman" w:cs="Times New Roman"/>
          <w:sz w:val="24"/>
          <w:szCs w:val="24"/>
          <w:lang w:val="en-US"/>
        </w:rPr>
        <w:t>has been used to acquire the image at Figure 10</w:t>
      </w:r>
      <w:r w:rsidRPr="00CA41F9">
        <w:rPr>
          <w:rFonts w:ascii="Times New Roman" w:hAnsi="Times New Roman" w:cs="Times New Roman"/>
          <w:sz w:val="24"/>
          <w:szCs w:val="24"/>
          <w:lang w:val="en-US"/>
        </w:rPr>
        <w:t xml:space="preserve">. </w:t>
      </w:r>
      <w:r w:rsidR="006C205A" w:rsidRPr="00CA41F9">
        <w:rPr>
          <w:rFonts w:ascii="Times New Roman" w:hAnsi="Times New Roman" w:cs="Times New Roman"/>
          <w:sz w:val="24"/>
          <w:szCs w:val="24"/>
          <w:lang w:val="en-US"/>
        </w:rPr>
        <w:t>As we can observe the depth map, not only offers data for 3D feature</w:t>
      </w:r>
      <w:r w:rsidR="006C205A" w:rsidRPr="00505020">
        <w:rPr>
          <w:rFonts w:ascii="Times New Roman" w:hAnsi="Times New Roman" w:cs="Times New Roman"/>
          <w:sz w:val="24"/>
          <w:szCs w:val="24"/>
          <w:lang w:val="en-US"/>
        </w:rPr>
        <w:t xml:space="preserve"> acquisition, but due to the nature of the image</w:t>
      </w:r>
      <w:r w:rsidR="002D0E82" w:rsidRPr="00505020">
        <w:rPr>
          <w:rFonts w:ascii="Times New Roman" w:hAnsi="Times New Roman" w:cs="Times New Roman"/>
          <w:sz w:val="24"/>
          <w:szCs w:val="24"/>
          <w:lang w:val="en-US"/>
        </w:rPr>
        <w:t>, it</w:t>
      </w:r>
      <w:r w:rsidR="006C205A" w:rsidRPr="00505020">
        <w:rPr>
          <w:rFonts w:ascii="Times New Roman" w:hAnsi="Times New Roman" w:cs="Times New Roman"/>
          <w:sz w:val="24"/>
          <w:szCs w:val="24"/>
          <w:lang w:val="en-US"/>
        </w:rPr>
        <w:t xml:space="preserve"> allows for extraction of 2D features and even assists at the segmentation stages of the analysis, as the background is separated more clearly than on the illumination map. At the same time, the depth </w:t>
      </w:r>
      <w:r w:rsidR="002D0E82" w:rsidRPr="00505020">
        <w:rPr>
          <w:rFonts w:ascii="Times New Roman" w:hAnsi="Times New Roman" w:cs="Times New Roman"/>
          <w:sz w:val="24"/>
          <w:szCs w:val="24"/>
          <w:lang w:val="en-US"/>
        </w:rPr>
        <w:t xml:space="preserve">map </w:t>
      </w:r>
      <w:r w:rsidR="006C205A" w:rsidRPr="00505020">
        <w:rPr>
          <w:rFonts w:ascii="Times New Roman" w:hAnsi="Times New Roman" w:cs="Times New Roman"/>
          <w:sz w:val="24"/>
          <w:szCs w:val="24"/>
          <w:lang w:val="en-US"/>
        </w:rPr>
        <w:t>allows us to determine the absolute dimensions of the recorded object</w:t>
      </w:r>
      <w:r w:rsidR="002D0E82" w:rsidRPr="00505020">
        <w:rPr>
          <w:rFonts w:ascii="Times New Roman" w:hAnsi="Times New Roman" w:cs="Times New Roman"/>
          <w:sz w:val="24"/>
          <w:szCs w:val="24"/>
          <w:lang w:val="en-US"/>
        </w:rPr>
        <w:t>, thus</w:t>
      </w:r>
      <w:r w:rsidR="006C205A" w:rsidRPr="00505020">
        <w:rPr>
          <w:rFonts w:ascii="Times New Roman" w:hAnsi="Times New Roman" w:cs="Times New Roman"/>
          <w:sz w:val="24"/>
          <w:szCs w:val="24"/>
          <w:lang w:val="en-US"/>
        </w:rPr>
        <w:t xml:space="preserve"> allowing for the freedom of position within the frame without losing </w:t>
      </w:r>
      <w:r w:rsidR="002D0E82" w:rsidRPr="00505020">
        <w:rPr>
          <w:rFonts w:ascii="Times New Roman" w:hAnsi="Times New Roman" w:cs="Times New Roman"/>
          <w:sz w:val="24"/>
          <w:szCs w:val="24"/>
          <w:lang w:val="en-US"/>
        </w:rPr>
        <w:t xml:space="preserve">any </w:t>
      </w:r>
      <w:r w:rsidR="006C205A" w:rsidRPr="00505020">
        <w:rPr>
          <w:rFonts w:ascii="Times New Roman" w:hAnsi="Times New Roman" w:cs="Times New Roman"/>
          <w:sz w:val="24"/>
          <w:szCs w:val="24"/>
          <w:lang w:val="en-US"/>
        </w:rPr>
        <w:t>information</w:t>
      </w:r>
      <w:r w:rsidR="002D0E82" w:rsidRPr="00505020">
        <w:rPr>
          <w:rFonts w:ascii="Times New Roman" w:hAnsi="Times New Roman" w:cs="Times New Roman"/>
          <w:sz w:val="24"/>
          <w:szCs w:val="24"/>
          <w:lang w:val="en-US"/>
        </w:rPr>
        <w:t xml:space="preserve"> regarding size</w:t>
      </w:r>
      <w:r w:rsidR="006C205A" w:rsidRPr="00505020">
        <w:rPr>
          <w:rFonts w:ascii="Times New Roman" w:hAnsi="Times New Roman" w:cs="Times New Roman"/>
          <w:sz w:val="24"/>
          <w:szCs w:val="24"/>
          <w:lang w:val="en-US"/>
        </w:rPr>
        <w:t>.</w:t>
      </w:r>
    </w:p>
    <w:p w:rsidR="00A82BDE" w:rsidRPr="00505020" w:rsidRDefault="006642C5" w:rsidP="006642C5">
      <w:pPr>
        <w:spacing w:after="0" w:line="240" w:lineRule="auto"/>
        <w:jc w:val="center"/>
        <w:rPr>
          <w:rFonts w:ascii="Times New Roman" w:hAnsi="Times New Roman" w:cs="Times New Roman"/>
          <w:sz w:val="24"/>
          <w:szCs w:val="24"/>
          <w:lang w:val="en-US"/>
        </w:rPr>
      </w:pPr>
      <w:r w:rsidRPr="00505020">
        <w:rPr>
          <w:lang w:val="en-US" w:eastAsia="cs-CZ"/>
        </w:rPr>
        <w:lastRenderedPageBreak/>
        <w:drawing>
          <wp:inline distT="0" distB="0" distL="0" distR="0">
            <wp:extent cx="3131820" cy="2346960"/>
            <wp:effectExtent l="0" t="0" r="0" b="0"/>
            <wp:docPr id="10" name="Picture 10" descr="C:\Users\Michal\AppData\Local\Microsoft\Windows\INetCache\Content.Word\3D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al\AppData\Local\Microsoft\Windows\INetCache\Content.Word\3Dhand.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31820" cy="2346960"/>
                    </a:xfrm>
                    <a:prstGeom prst="rect">
                      <a:avLst/>
                    </a:prstGeom>
                    <a:noFill/>
                    <a:ln>
                      <a:noFill/>
                    </a:ln>
                  </pic:spPr>
                </pic:pic>
              </a:graphicData>
            </a:graphic>
          </wp:inline>
        </w:drawing>
      </w:r>
    </w:p>
    <w:p w:rsidR="006C205A" w:rsidRPr="00505020" w:rsidRDefault="00A82BDE" w:rsidP="006C205A">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10: 3D image of</w:t>
      </w:r>
      <w:r w:rsidR="006C205A" w:rsidRPr="00505020">
        <w:rPr>
          <w:rFonts w:ascii="Times New Roman" w:hAnsi="Times New Roman" w:cs="Times New Roman"/>
          <w:i/>
          <w:sz w:val="24"/>
          <w:szCs w:val="24"/>
          <w:lang w:val="en-US"/>
        </w:rPr>
        <w:t xml:space="preserve"> hand using low cost 3D camera.</w:t>
      </w:r>
    </w:p>
    <w:p w:rsidR="002D0E82" w:rsidRPr="00505020" w:rsidRDefault="002D0E82" w:rsidP="00171BC1">
      <w:pPr>
        <w:spacing w:after="0" w:line="240" w:lineRule="auto"/>
        <w:jc w:val="both"/>
        <w:rPr>
          <w:rFonts w:ascii="Times New Roman" w:hAnsi="Times New Roman" w:cs="Times New Roman"/>
          <w:sz w:val="24"/>
          <w:szCs w:val="24"/>
          <w:lang w:val="en-US"/>
        </w:rPr>
      </w:pPr>
    </w:p>
    <w:p w:rsidR="00A82BDE" w:rsidRPr="00505020" w:rsidRDefault="00A82BDE" w:rsidP="00171BC1">
      <w:pPr>
        <w:spacing w:after="0" w:line="240" w:lineRule="auto"/>
        <w:jc w:val="both"/>
        <w:rPr>
          <w:rFonts w:ascii="Times New Roman" w:hAnsi="Times New Roman" w:cs="Times New Roman"/>
          <w:i/>
          <w:sz w:val="24"/>
          <w:szCs w:val="24"/>
          <w:lang w:val="en-US"/>
        </w:rPr>
      </w:pPr>
      <w:r w:rsidRPr="00505020">
        <w:rPr>
          <w:rFonts w:ascii="Times New Roman" w:hAnsi="Times New Roman" w:cs="Times New Roman"/>
          <w:sz w:val="24"/>
          <w:szCs w:val="24"/>
          <w:lang w:val="en-US"/>
        </w:rPr>
        <w:t xml:space="preserve">While any 3D mapping method may be used, in </w:t>
      </w:r>
      <w:r w:rsidR="007E54DE" w:rsidRPr="00505020">
        <w:rPr>
          <w:rFonts w:ascii="Times New Roman" w:hAnsi="Times New Roman" w:cs="Times New Roman"/>
          <w:sz w:val="24"/>
          <w:szCs w:val="24"/>
          <w:lang w:val="en-US"/>
        </w:rPr>
        <w:t>c</w:t>
      </w:r>
      <w:r w:rsidR="006C205A" w:rsidRPr="00505020">
        <w:rPr>
          <w:rFonts w:ascii="Times New Roman" w:hAnsi="Times New Roman" w:cs="Times New Roman"/>
          <w:sz w:val="24"/>
          <w:szCs w:val="24"/>
          <w:lang w:val="en-US"/>
        </w:rPr>
        <w:t>an be clearly observed that in current research</w:t>
      </w:r>
      <w:r w:rsidR="007E54DE" w:rsidRPr="00505020">
        <w:rPr>
          <w:rFonts w:ascii="Times New Roman" w:hAnsi="Times New Roman" w:cs="Times New Roman"/>
          <w:sz w:val="24"/>
          <w:szCs w:val="24"/>
          <w:lang w:val="en-US"/>
        </w:rPr>
        <w:t>,</w:t>
      </w:r>
      <w:r w:rsidR="006C205A" w:rsidRPr="00505020">
        <w:rPr>
          <w:rFonts w:ascii="Times New Roman" w:hAnsi="Times New Roman" w:cs="Times New Roman"/>
          <w:sz w:val="24"/>
          <w:szCs w:val="24"/>
          <w:lang w:val="en-US"/>
        </w:rPr>
        <w:t xml:space="preserve"> most utilized method is that of</w:t>
      </w:r>
      <w:r w:rsidRPr="00505020">
        <w:rPr>
          <w:rFonts w:ascii="Times New Roman" w:hAnsi="Times New Roman" w:cs="Times New Roman"/>
          <w:sz w:val="24"/>
          <w:szCs w:val="24"/>
          <w:lang w:val="en-US"/>
        </w:rPr>
        <w:t xml:space="preserve"> active triangulation. </w:t>
      </w:r>
      <w:r w:rsidR="007E54DE" w:rsidRPr="00505020">
        <w:rPr>
          <w:rFonts w:ascii="Times New Roman" w:hAnsi="Times New Roman" w:cs="Times New Roman"/>
          <w:sz w:val="24"/>
          <w:szCs w:val="24"/>
          <w:lang w:val="en-US"/>
        </w:rPr>
        <w:t>Whether the</w:t>
      </w:r>
      <w:r w:rsidRPr="00505020">
        <w:rPr>
          <w:rFonts w:ascii="Times New Roman" w:hAnsi="Times New Roman" w:cs="Times New Roman"/>
          <w:sz w:val="24"/>
          <w:szCs w:val="24"/>
          <w:lang w:val="en-US"/>
        </w:rPr>
        <w:t xml:space="preserve"> 3D laser digitizers</w:t>
      </w:r>
      <w:r w:rsidR="007E54DE" w:rsidRPr="00505020">
        <w:rPr>
          <w:rFonts w:ascii="Times New Roman" w:hAnsi="Times New Roman" w:cs="Times New Roman"/>
          <w:sz w:val="24"/>
          <w:szCs w:val="24"/>
          <w:lang w:val="en-US"/>
        </w:rPr>
        <w:t xml:space="preserve"> are used for this purpose</w:t>
      </w:r>
      <w:r w:rsidRPr="00505020">
        <w:rPr>
          <w:rFonts w:ascii="Times New Roman" w:hAnsi="Times New Roman" w:cs="Times New Roman"/>
          <w:sz w:val="24"/>
          <w:szCs w:val="24"/>
          <w:lang w:val="en-US"/>
        </w:rPr>
        <w:t xml:space="preserve"> [11] and [12]</w:t>
      </w:r>
      <w:r w:rsidR="007E54DE" w:rsidRPr="00505020">
        <w:rPr>
          <w:rFonts w:ascii="Times New Roman" w:hAnsi="Times New Roman" w:cs="Times New Roman"/>
          <w:sz w:val="24"/>
          <w:szCs w:val="24"/>
          <w:lang w:val="en-US"/>
        </w:rPr>
        <w:t>, which offer superior accuracy</w:t>
      </w:r>
      <w:r w:rsidRPr="00505020">
        <w:rPr>
          <w:rFonts w:ascii="Times New Roman" w:hAnsi="Times New Roman" w:cs="Times New Roman"/>
          <w:sz w:val="24"/>
          <w:szCs w:val="24"/>
          <w:lang w:val="en-US"/>
        </w:rPr>
        <w:t>, or systems based on</w:t>
      </w:r>
      <w:r w:rsidR="007E54DE" w:rsidRPr="00505020">
        <w:rPr>
          <w:rFonts w:ascii="Times New Roman" w:hAnsi="Times New Roman" w:cs="Times New Roman"/>
          <w:sz w:val="24"/>
          <w:szCs w:val="24"/>
          <w:lang w:val="en-US"/>
        </w:rPr>
        <w:t xml:space="preserve"> structured light</w:t>
      </w:r>
      <w:r w:rsidRPr="00505020">
        <w:rPr>
          <w:rFonts w:ascii="Times New Roman" w:hAnsi="Times New Roman" w:cs="Times New Roman"/>
          <w:sz w:val="24"/>
          <w:szCs w:val="24"/>
          <w:lang w:val="en-US"/>
        </w:rPr>
        <w:t xml:space="preserve"> projection [13]</w:t>
      </w:r>
      <w:r w:rsidR="007E54DE" w:rsidRPr="00505020">
        <w:rPr>
          <w:rFonts w:ascii="Times New Roman" w:hAnsi="Times New Roman" w:cs="Times New Roman"/>
          <w:sz w:val="24"/>
          <w:szCs w:val="24"/>
          <w:lang w:val="en-US"/>
        </w:rPr>
        <w:t xml:space="preserve"> that are now being mass produced and are therefore affordable</w:t>
      </w:r>
      <w:r w:rsidRPr="00505020">
        <w:rPr>
          <w:rFonts w:ascii="Times New Roman" w:hAnsi="Times New Roman" w:cs="Times New Roman"/>
          <w:sz w:val="24"/>
          <w:szCs w:val="24"/>
          <w:lang w:val="en-US"/>
        </w:rPr>
        <w:t>.</w:t>
      </w:r>
    </w:p>
    <w:p w:rsidR="006642C5" w:rsidRPr="00505020" w:rsidRDefault="006642C5" w:rsidP="00A82BDE">
      <w:pPr>
        <w:spacing w:after="0" w:line="240" w:lineRule="auto"/>
        <w:rPr>
          <w:rFonts w:ascii="Times New Roman" w:hAnsi="Times New Roman" w:cs="Times New Roman"/>
          <w:sz w:val="24"/>
          <w:szCs w:val="24"/>
          <w:lang w:val="en-US"/>
        </w:rPr>
      </w:pPr>
    </w:p>
    <w:p w:rsidR="00A82BDE" w:rsidRPr="00505020" w:rsidRDefault="006642C5" w:rsidP="00A82BDE">
      <w:pPr>
        <w:spacing w:after="0" w:line="240" w:lineRule="auto"/>
        <w:rPr>
          <w:rFonts w:ascii="Times New Roman" w:hAnsi="Times New Roman" w:cs="Times New Roman"/>
          <w:b/>
          <w:sz w:val="24"/>
          <w:szCs w:val="24"/>
          <w:lang w:val="en-US"/>
        </w:rPr>
      </w:pPr>
      <w:r w:rsidRPr="00505020">
        <w:rPr>
          <w:rFonts w:ascii="Times New Roman" w:hAnsi="Times New Roman" w:cs="Times New Roman"/>
          <w:b/>
          <w:sz w:val="24"/>
          <w:szCs w:val="24"/>
          <w:lang w:val="en-US"/>
        </w:rPr>
        <w:t>3</w:t>
      </w:r>
      <w:r w:rsidR="00430610" w:rsidRPr="00505020">
        <w:rPr>
          <w:rFonts w:ascii="Times New Roman" w:hAnsi="Times New Roman" w:cs="Times New Roman"/>
          <w:b/>
          <w:sz w:val="24"/>
          <w:szCs w:val="24"/>
          <w:lang w:val="en-US"/>
        </w:rPr>
        <w:t>.1</w:t>
      </w:r>
      <w:r w:rsidRPr="00505020">
        <w:rPr>
          <w:rFonts w:ascii="Times New Roman" w:hAnsi="Times New Roman" w:cs="Times New Roman"/>
          <w:b/>
          <w:sz w:val="24"/>
          <w:szCs w:val="24"/>
          <w:lang w:val="en-US"/>
        </w:rPr>
        <w:t xml:space="preserve">.1 </w:t>
      </w:r>
      <w:r w:rsidR="00A82BDE" w:rsidRPr="00505020">
        <w:rPr>
          <w:rFonts w:ascii="Times New Roman" w:hAnsi="Times New Roman" w:cs="Times New Roman"/>
          <w:b/>
          <w:sz w:val="24"/>
          <w:szCs w:val="24"/>
          <w:lang w:val="en-US"/>
        </w:rPr>
        <w:t xml:space="preserve">Using 3D </w:t>
      </w:r>
      <w:r w:rsidR="002D0E82" w:rsidRPr="00505020">
        <w:rPr>
          <w:rFonts w:ascii="Times New Roman" w:hAnsi="Times New Roman" w:cs="Times New Roman"/>
          <w:b/>
          <w:sz w:val="24"/>
          <w:szCs w:val="24"/>
          <w:lang w:val="en-US"/>
        </w:rPr>
        <w:t>s</w:t>
      </w:r>
      <w:r w:rsidR="00A82BDE" w:rsidRPr="00505020">
        <w:rPr>
          <w:rFonts w:ascii="Times New Roman" w:hAnsi="Times New Roman" w:cs="Times New Roman"/>
          <w:b/>
          <w:sz w:val="24"/>
          <w:szCs w:val="24"/>
          <w:lang w:val="en-US"/>
        </w:rPr>
        <w:t>canner</w:t>
      </w:r>
    </w:p>
    <w:p w:rsidR="00A82BDE" w:rsidRPr="00505020" w:rsidRDefault="007E54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I</w:t>
      </w:r>
      <w:r w:rsidR="00A82BDE" w:rsidRPr="00505020">
        <w:rPr>
          <w:rFonts w:ascii="Times New Roman" w:hAnsi="Times New Roman" w:cs="Times New Roman"/>
          <w:sz w:val="24"/>
          <w:szCs w:val="24"/>
          <w:lang w:val="en-US"/>
        </w:rPr>
        <w:t>n [11]</w:t>
      </w:r>
      <w:r w:rsidRPr="00505020">
        <w:rPr>
          <w:rFonts w:ascii="Times New Roman" w:hAnsi="Times New Roman" w:cs="Times New Roman"/>
          <w:sz w:val="24"/>
          <w:szCs w:val="24"/>
          <w:lang w:val="en-US"/>
        </w:rPr>
        <w:t xml:space="preserve"> high accuracy 3D scanner is employed</w:t>
      </w:r>
      <w:r w:rsidR="00A82BDE" w:rsidRPr="00505020">
        <w:rPr>
          <w:rFonts w:ascii="Times New Roman" w:hAnsi="Times New Roman" w:cs="Times New Roman"/>
          <w:sz w:val="24"/>
          <w:szCs w:val="24"/>
          <w:lang w:val="en-US"/>
        </w:rPr>
        <w:t xml:space="preserve"> – in this </w:t>
      </w:r>
      <w:r w:rsidRPr="00505020">
        <w:rPr>
          <w:rFonts w:ascii="Times New Roman" w:hAnsi="Times New Roman" w:cs="Times New Roman"/>
          <w:sz w:val="24"/>
          <w:szCs w:val="24"/>
          <w:lang w:val="en-US"/>
        </w:rPr>
        <w:t xml:space="preserve">research </w:t>
      </w:r>
      <w:r w:rsidR="00A82BDE" w:rsidRPr="00505020">
        <w:rPr>
          <w:rFonts w:ascii="Times New Roman" w:hAnsi="Times New Roman" w:cs="Times New Roman"/>
          <w:sz w:val="24"/>
          <w:szCs w:val="24"/>
          <w:lang w:val="en-US"/>
        </w:rPr>
        <w:t>Minolta Vivid 910 has</w:t>
      </w:r>
      <w:r w:rsidRPr="00505020">
        <w:rPr>
          <w:rFonts w:ascii="Times New Roman" w:hAnsi="Times New Roman" w:cs="Times New Roman"/>
          <w:sz w:val="24"/>
          <w:szCs w:val="24"/>
          <w:lang w:val="en-US"/>
        </w:rPr>
        <w:t xml:space="preserve"> been used for compilation </w:t>
      </w:r>
      <w:r w:rsidR="00A82BDE" w:rsidRPr="00505020">
        <w:rPr>
          <w:rFonts w:ascii="Times New Roman" w:hAnsi="Times New Roman" w:cs="Times New Roman"/>
          <w:sz w:val="24"/>
          <w:szCs w:val="24"/>
          <w:lang w:val="en-US"/>
        </w:rPr>
        <w:t>of</w:t>
      </w:r>
      <w:r w:rsidRPr="00505020">
        <w:rPr>
          <w:rFonts w:ascii="Times New Roman" w:hAnsi="Times New Roman" w:cs="Times New Roman"/>
          <w:sz w:val="24"/>
          <w:szCs w:val="24"/>
          <w:lang w:val="en-US"/>
        </w:rPr>
        <w:t xml:space="preserve"> a</w:t>
      </w:r>
      <w:r w:rsidR="00A82BDE" w:rsidRPr="00505020">
        <w:rPr>
          <w:rFonts w:ascii="Times New Roman" w:hAnsi="Times New Roman" w:cs="Times New Roman"/>
          <w:sz w:val="24"/>
          <w:szCs w:val="24"/>
          <w:lang w:val="en-US"/>
        </w:rPr>
        <w:t xml:space="preserve"> large database </w:t>
      </w:r>
      <w:r w:rsidRPr="00505020">
        <w:rPr>
          <w:rFonts w:ascii="Times New Roman" w:hAnsi="Times New Roman" w:cs="Times New Roman"/>
          <w:sz w:val="24"/>
          <w:szCs w:val="24"/>
          <w:lang w:val="en-US"/>
        </w:rPr>
        <w:t xml:space="preserve">of right hand scans </w:t>
      </w:r>
      <w:r w:rsidR="00A82BDE" w:rsidRPr="00505020">
        <w:rPr>
          <w:rFonts w:ascii="Times New Roman" w:hAnsi="Times New Roman" w:cs="Times New Roman"/>
          <w:sz w:val="24"/>
          <w:szCs w:val="24"/>
          <w:lang w:val="en-US"/>
        </w:rPr>
        <w:t xml:space="preserve">(3,540 items). </w:t>
      </w:r>
      <w:r w:rsidRPr="00505020">
        <w:rPr>
          <w:rFonts w:ascii="Times New Roman" w:hAnsi="Times New Roman" w:cs="Times New Roman"/>
          <w:sz w:val="24"/>
          <w:szCs w:val="24"/>
          <w:lang w:val="en-US"/>
        </w:rPr>
        <w:t xml:space="preserve">Per documentation, the device offers an accuracy up to </w:t>
      </w:r>
      <w:r w:rsidR="00A82BDE" w:rsidRPr="00505020">
        <w:rPr>
          <w:rFonts w:ascii="Times New Roman" w:hAnsi="Times New Roman" w:cs="Times New Roman"/>
          <w:sz w:val="24"/>
          <w:szCs w:val="24"/>
          <w:lang w:val="en-US"/>
        </w:rPr>
        <w:t>0.22 mm</w:t>
      </w:r>
      <w:r w:rsidRPr="00505020">
        <w:rPr>
          <w:rFonts w:ascii="Times New Roman" w:hAnsi="Times New Roman" w:cs="Times New Roman"/>
          <w:sz w:val="24"/>
          <w:szCs w:val="24"/>
          <w:lang w:val="en-US"/>
        </w:rPr>
        <w:t xml:space="preserve"> in x-axis</w:t>
      </w:r>
      <w:r w:rsidR="00A82BDE" w:rsidRPr="00505020">
        <w:rPr>
          <w:rFonts w:ascii="Times New Roman" w:hAnsi="Times New Roman" w:cs="Times New Roman"/>
          <w:sz w:val="24"/>
          <w:szCs w:val="24"/>
          <w:lang w:val="en-US"/>
        </w:rPr>
        <w:t>, 0.16 mm</w:t>
      </w:r>
      <w:r w:rsidRPr="00505020">
        <w:rPr>
          <w:rFonts w:ascii="Times New Roman" w:hAnsi="Times New Roman" w:cs="Times New Roman"/>
          <w:sz w:val="24"/>
          <w:szCs w:val="24"/>
          <w:lang w:val="en-US"/>
        </w:rPr>
        <w:t xml:space="preserve"> in y-axis and </w:t>
      </w:r>
      <w:r w:rsidR="00A82BDE" w:rsidRPr="00505020">
        <w:rPr>
          <w:rFonts w:ascii="Times New Roman" w:hAnsi="Times New Roman" w:cs="Times New Roman"/>
          <w:sz w:val="24"/>
          <w:szCs w:val="24"/>
          <w:lang w:val="en-US"/>
        </w:rPr>
        <w:t>0.10 mm</w:t>
      </w:r>
      <w:r w:rsidRPr="00505020">
        <w:rPr>
          <w:rFonts w:ascii="Times New Roman" w:hAnsi="Times New Roman" w:cs="Times New Roman"/>
          <w:sz w:val="24"/>
          <w:szCs w:val="24"/>
          <w:lang w:val="en-US"/>
        </w:rPr>
        <w:t xml:space="preserve"> in z-axis [</w:t>
      </w:r>
      <w:r w:rsidR="00A82BDE" w:rsidRPr="00505020">
        <w:rPr>
          <w:rFonts w:ascii="Times New Roman" w:hAnsi="Times New Roman" w:cs="Times New Roman"/>
          <w:sz w:val="24"/>
          <w:szCs w:val="24"/>
          <w:lang w:val="en-US"/>
        </w:rPr>
        <w:t>14].</w:t>
      </w:r>
      <w:r w:rsidRPr="00505020">
        <w:rPr>
          <w:rFonts w:ascii="Times New Roman" w:hAnsi="Times New Roman" w:cs="Times New Roman"/>
          <w:sz w:val="24"/>
          <w:szCs w:val="24"/>
          <w:lang w:val="en-US"/>
        </w:rPr>
        <w:t xml:space="preserve"> </w:t>
      </w:r>
    </w:p>
    <w:p w:rsidR="00A82BDE" w:rsidRPr="00505020" w:rsidRDefault="007E54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Research done in </w:t>
      </w:r>
      <w:r w:rsidR="00A82BDE" w:rsidRPr="00505020">
        <w:rPr>
          <w:rFonts w:ascii="Times New Roman" w:hAnsi="Times New Roman" w:cs="Times New Roman"/>
          <w:sz w:val="24"/>
          <w:szCs w:val="24"/>
          <w:lang w:val="en-US"/>
        </w:rPr>
        <w:t xml:space="preserve">[11] </w:t>
      </w:r>
      <w:r w:rsidRPr="00505020">
        <w:rPr>
          <w:rFonts w:ascii="Times New Roman" w:hAnsi="Times New Roman" w:cs="Times New Roman"/>
          <w:sz w:val="24"/>
          <w:szCs w:val="24"/>
          <w:lang w:val="en-US"/>
        </w:rPr>
        <w:t>performs a detection</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 xml:space="preserve">of four fingers on intensity map, this information is then used for extraction of corresponding data </w:t>
      </w:r>
      <w:r w:rsidR="002D0E82" w:rsidRPr="00505020">
        <w:rPr>
          <w:rFonts w:ascii="Times New Roman" w:hAnsi="Times New Roman" w:cs="Times New Roman"/>
          <w:sz w:val="24"/>
          <w:szCs w:val="24"/>
          <w:lang w:val="en-US"/>
        </w:rPr>
        <w:t>from</w:t>
      </w:r>
      <w:r w:rsidRPr="00505020">
        <w:rPr>
          <w:rFonts w:ascii="Times New Roman" w:hAnsi="Times New Roman" w:cs="Times New Roman"/>
          <w:sz w:val="24"/>
          <w:szCs w:val="24"/>
          <w:lang w:val="en-US"/>
        </w:rPr>
        <w:t xml:space="preserve"> the depth map. </w:t>
      </w:r>
      <w:r w:rsidR="00A325C6" w:rsidRPr="00505020">
        <w:rPr>
          <w:rFonts w:ascii="Times New Roman" w:hAnsi="Times New Roman" w:cs="Times New Roman"/>
          <w:sz w:val="24"/>
          <w:szCs w:val="24"/>
          <w:lang w:val="en-US"/>
        </w:rPr>
        <w:t xml:space="preserve">Each fingers is then split into chosen amount of segments along the length of the finger. At these points the features such as curvature and </w:t>
      </w:r>
      <w:proofErr w:type="spellStart"/>
      <w:r w:rsidR="00A325C6" w:rsidRPr="00505020">
        <w:rPr>
          <w:rFonts w:ascii="Times New Roman" w:hAnsi="Times New Roman" w:cs="Times New Roman"/>
          <w:sz w:val="24"/>
          <w:szCs w:val="24"/>
          <w:lang w:val="en-US"/>
        </w:rPr>
        <w:t>normal</w:t>
      </w:r>
      <w:r w:rsidR="002D0E82" w:rsidRPr="00505020">
        <w:rPr>
          <w:rFonts w:ascii="Times New Roman" w:hAnsi="Times New Roman" w:cs="Times New Roman"/>
          <w:sz w:val="24"/>
          <w:szCs w:val="24"/>
          <w:lang w:val="en-US"/>
        </w:rPr>
        <w:t>s</w:t>
      </w:r>
      <w:proofErr w:type="spellEnd"/>
      <w:r w:rsidR="00A325C6" w:rsidRPr="00505020">
        <w:rPr>
          <w:rFonts w:ascii="Times New Roman" w:hAnsi="Times New Roman" w:cs="Times New Roman"/>
          <w:sz w:val="24"/>
          <w:szCs w:val="24"/>
          <w:lang w:val="en-US"/>
        </w:rPr>
        <w:t xml:space="preserve"> </w:t>
      </w:r>
      <w:r w:rsidR="002D0E82" w:rsidRPr="00505020">
        <w:rPr>
          <w:rFonts w:ascii="Times New Roman" w:hAnsi="Times New Roman" w:cs="Times New Roman"/>
          <w:sz w:val="24"/>
          <w:szCs w:val="24"/>
          <w:lang w:val="en-US"/>
        </w:rPr>
        <w:t>along</w:t>
      </w:r>
      <w:r w:rsidR="00A325C6" w:rsidRPr="00505020">
        <w:rPr>
          <w:rFonts w:ascii="Times New Roman" w:hAnsi="Times New Roman" w:cs="Times New Roman"/>
          <w:sz w:val="24"/>
          <w:szCs w:val="24"/>
          <w:lang w:val="en-US"/>
        </w:rPr>
        <w:t xml:space="preserve"> the finger </w:t>
      </w:r>
      <w:r w:rsidR="002D0E82" w:rsidRPr="00505020">
        <w:rPr>
          <w:rFonts w:ascii="Times New Roman" w:hAnsi="Times New Roman" w:cs="Times New Roman"/>
          <w:sz w:val="24"/>
          <w:szCs w:val="24"/>
          <w:lang w:val="en-US"/>
        </w:rPr>
        <w:t>are</w:t>
      </w:r>
      <w:r w:rsidR="00A325C6" w:rsidRPr="00505020">
        <w:rPr>
          <w:rFonts w:ascii="Times New Roman" w:hAnsi="Times New Roman" w:cs="Times New Roman"/>
          <w:sz w:val="24"/>
          <w:szCs w:val="24"/>
          <w:lang w:val="en-US"/>
        </w:rPr>
        <w:t xml:space="preserve"> calculated based on the profile of the cross-section. Figure 11 shows a depth profile</w:t>
      </w:r>
      <w:r w:rsidR="00A82BDE" w:rsidRPr="00505020">
        <w:rPr>
          <w:rFonts w:ascii="Times New Roman" w:hAnsi="Times New Roman" w:cs="Times New Roman"/>
          <w:sz w:val="24"/>
          <w:szCs w:val="24"/>
          <w:lang w:val="en-US"/>
        </w:rPr>
        <w:t xml:space="preserve"> of</w:t>
      </w:r>
      <w:r w:rsidR="00A325C6" w:rsidRPr="00505020">
        <w:rPr>
          <w:rFonts w:ascii="Times New Roman" w:hAnsi="Times New Roman" w:cs="Times New Roman"/>
          <w:sz w:val="24"/>
          <w:szCs w:val="24"/>
          <w:lang w:val="en-US"/>
        </w:rPr>
        <w:t xml:space="preserve"> a</w:t>
      </w:r>
      <w:r w:rsidR="00A82BDE" w:rsidRPr="00505020">
        <w:rPr>
          <w:rFonts w:ascii="Times New Roman" w:hAnsi="Times New Roman" w:cs="Times New Roman"/>
          <w:sz w:val="24"/>
          <w:szCs w:val="24"/>
          <w:lang w:val="en-US"/>
        </w:rPr>
        <w:t xml:space="preserve"> cross section, calculated curvature and normal features.</w:t>
      </w:r>
    </w:p>
    <w:p w:rsidR="00A82BDE" w:rsidRPr="00505020" w:rsidRDefault="006642C5" w:rsidP="006642C5">
      <w:pPr>
        <w:spacing w:after="0" w:line="240" w:lineRule="auto"/>
        <w:jc w:val="center"/>
        <w:rPr>
          <w:rFonts w:ascii="Times New Roman" w:hAnsi="Times New Roman" w:cs="Times New Roman"/>
          <w:sz w:val="24"/>
          <w:szCs w:val="24"/>
          <w:lang w:val="en-US"/>
        </w:rPr>
      </w:pPr>
      <w:r w:rsidRPr="00505020">
        <w:rPr>
          <w:lang w:val="en-US" w:eastAsia="cs-CZ"/>
        </w:rPr>
        <w:drawing>
          <wp:inline distT="0" distB="0" distL="0" distR="0">
            <wp:extent cx="5753100" cy="1630680"/>
            <wp:effectExtent l="0" t="0" r="0" b="7620"/>
            <wp:docPr id="11" name="Picture 11" descr="Figure11_3ddata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ure11_3ddatafeature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1630680"/>
                    </a:xfrm>
                    <a:prstGeom prst="rect">
                      <a:avLst/>
                    </a:prstGeom>
                    <a:noFill/>
                    <a:ln>
                      <a:noFill/>
                    </a:ln>
                  </pic:spPr>
                </pic:pic>
              </a:graphicData>
            </a:graphic>
          </wp:inline>
        </w:drawing>
      </w:r>
    </w:p>
    <w:p w:rsidR="00A82BDE" w:rsidRPr="00505020" w:rsidRDefault="00A82BDE" w:rsidP="006642C5">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11: (a) Cross-sectional finger segment and (b) its computed curvature features; (c)</w:t>
      </w:r>
      <w:r w:rsidRPr="00505020">
        <w:rPr>
          <w:rFonts w:ascii="Times New Roman" w:hAnsi="Times New Roman" w:cs="Times New Roman"/>
          <w:sz w:val="24"/>
          <w:szCs w:val="24"/>
          <w:lang w:val="en-US"/>
        </w:rPr>
        <w:t xml:space="preserve"> </w:t>
      </w:r>
      <w:r w:rsidRPr="00505020">
        <w:rPr>
          <w:rFonts w:ascii="Times New Roman" w:hAnsi="Times New Roman" w:cs="Times New Roman"/>
          <w:i/>
          <w:sz w:val="24"/>
          <w:szCs w:val="24"/>
          <w:lang w:val="en-US"/>
        </w:rPr>
        <w:t>Normal features computed for a finger segment [12].</w:t>
      </w:r>
    </w:p>
    <w:p w:rsidR="00A325C6" w:rsidRPr="00505020" w:rsidRDefault="00A325C6" w:rsidP="006642C5">
      <w:pPr>
        <w:spacing w:after="0" w:line="240" w:lineRule="auto"/>
        <w:jc w:val="center"/>
        <w:rPr>
          <w:rFonts w:ascii="Times New Roman" w:hAnsi="Times New Roman" w:cs="Times New Roman"/>
          <w:sz w:val="24"/>
          <w:szCs w:val="24"/>
          <w:lang w:val="en-US"/>
        </w:rPr>
      </w:pPr>
    </w:p>
    <w:p w:rsidR="00A82BDE" w:rsidRPr="00505020"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In </w:t>
      </w:r>
      <w:r w:rsidR="00A325C6" w:rsidRPr="00505020">
        <w:rPr>
          <w:rFonts w:ascii="Times New Roman" w:hAnsi="Times New Roman" w:cs="Times New Roman"/>
          <w:sz w:val="24"/>
          <w:szCs w:val="24"/>
          <w:lang w:val="en-US"/>
        </w:rPr>
        <w:t>the paper, the 2D and 3D data are</w:t>
      </w:r>
      <w:r w:rsidRPr="00505020">
        <w:rPr>
          <w:rFonts w:ascii="Times New Roman" w:hAnsi="Times New Roman" w:cs="Times New Roman"/>
          <w:sz w:val="24"/>
          <w:szCs w:val="24"/>
          <w:lang w:val="en-US"/>
        </w:rPr>
        <w:t xml:space="preserve"> experimentally matched and EER (Equal Error Rate) an</w:t>
      </w:r>
      <w:r w:rsidR="00A325C6" w:rsidRPr="00505020">
        <w:rPr>
          <w:rFonts w:ascii="Times New Roman" w:hAnsi="Times New Roman" w:cs="Times New Roman"/>
          <w:sz w:val="24"/>
          <w:szCs w:val="24"/>
          <w:lang w:val="en-US"/>
        </w:rPr>
        <w:t>d AUC (area under ROC curve) are</w:t>
      </w:r>
      <w:r w:rsidRPr="00505020">
        <w:rPr>
          <w:rFonts w:ascii="Times New Roman" w:hAnsi="Times New Roman" w:cs="Times New Roman"/>
          <w:sz w:val="24"/>
          <w:szCs w:val="24"/>
          <w:lang w:val="en-US"/>
        </w:rPr>
        <w:t xml:space="preserve"> calculated.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6"/>
        <w:gridCol w:w="3016"/>
        <w:gridCol w:w="3020"/>
      </w:tblGrid>
      <w:tr w:rsidR="00C74654" w:rsidRPr="00505020" w:rsidTr="00AE3BBE">
        <w:tc>
          <w:tcPr>
            <w:tcW w:w="3095" w:type="dxa"/>
            <w:shd w:val="clear" w:color="auto" w:fill="auto"/>
          </w:tcPr>
          <w:p w:rsidR="00C74654" w:rsidRPr="00505020" w:rsidRDefault="00C74654" w:rsidP="00AE3BBE">
            <w:pPr>
              <w:pStyle w:val="spitext"/>
              <w:spacing w:before="60" w:after="60"/>
              <w:jc w:val="center"/>
              <w:rPr>
                <w:b/>
                <w:lang w:val="en-US"/>
              </w:rPr>
            </w:pPr>
            <w:r w:rsidRPr="00505020">
              <w:rPr>
                <w:b/>
                <w:lang w:val="en-US"/>
              </w:rPr>
              <w:t>Matcher</w:t>
            </w:r>
          </w:p>
        </w:tc>
        <w:tc>
          <w:tcPr>
            <w:tcW w:w="3096" w:type="dxa"/>
            <w:shd w:val="clear" w:color="auto" w:fill="auto"/>
          </w:tcPr>
          <w:p w:rsidR="00C74654" w:rsidRPr="00505020" w:rsidRDefault="00C74654" w:rsidP="00AE3BBE">
            <w:pPr>
              <w:pStyle w:val="spitext"/>
              <w:spacing w:before="60" w:after="60"/>
              <w:jc w:val="center"/>
              <w:rPr>
                <w:b/>
                <w:lang w:val="en-US"/>
              </w:rPr>
            </w:pPr>
            <w:r w:rsidRPr="00505020">
              <w:rPr>
                <w:b/>
                <w:lang w:val="en-US"/>
              </w:rPr>
              <w:t>EER [%]</w:t>
            </w:r>
          </w:p>
        </w:tc>
        <w:tc>
          <w:tcPr>
            <w:tcW w:w="3096" w:type="dxa"/>
            <w:shd w:val="clear" w:color="auto" w:fill="auto"/>
          </w:tcPr>
          <w:p w:rsidR="00C74654" w:rsidRPr="00505020" w:rsidRDefault="00C74654" w:rsidP="00AE3BBE">
            <w:pPr>
              <w:pStyle w:val="spitext"/>
              <w:spacing w:before="60" w:after="60"/>
              <w:jc w:val="center"/>
              <w:rPr>
                <w:b/>
                <w:lang w:val="en-US"/>
              </w:rPr>
            </w:pPr>
            <w:r w:rsidRPr="00505020">
              <w:rPr>
                <w:b/>
                <w:lang w:val="en-US"/>
              </w:rPr>
              <w:t xml:space="preserve">AUC </w:t>
            </w:r>
          </w:p>
        </w:tc>
      </w:tr>
      <w:tr w:rsidR="00C74654" w:rsidRPr="00505020" w:rsidTr="00AE3BBE">
        <w:tc>
          <w:tcPr>
            <w:tcW w:w="3095" w:type="dxa"/>
            <w:shd w:val="clear" w:color="auto" w:fill="auto"/>
          </w:tcPr>
          <w:p w:rsidR="00C74654" w:rsidRPr="00505020" w:rsidRDefault="00C74654" w:rsidP="00AE3BBE">
            <w:pPr>
              <w:pStyle w:val="spitext"/>
              <w:spacing w:before="60" w:after="60"/>
              <w:jc w:val="center"/>
              <w:rPr>
                <w:lang w:val="en-US"/>
              </w:rPr>
            </w:pPr>
            <w:r w:rsidRPr="00505020">
              <w:rPr>
                <w:lang w:val="en-US"/>
              </w:rPr>
              <w:t>3D Hand Geometry</w:t>
            </w:r>
          </w:p>
        </w:tc>
        <w:tc>
          <w:tcPr>
            <w:tcW w:w="3096" w:type="dxa"/>
            <w:shd w:val="clear" w:color="auto" w:fill="auto"/>
          </w:tcPr>
          <w:p w:rsidR="00C74654" w:rsidRPr="00505020" w:rsidRDefault="00C74654" w:rsidP="00AE3BBE">
            <w:pPr>
              <w:pStyle w:val="spitext"/>
              <w:spacing w:before="60" w:after="60"/>
              <w:jc w:val="center"/>
              <w:rPr>
                <w:lang w:val="en-US"/>
              </w:rPr>
            </w:pPr>
            <w:r w:rsidRPr="00505020">
              <w:rPr>
                <w:lang w:val="en-US"/>
              </w:rPr>
              <w:t>3.5</w:t>
            </w:r>
          </w:p>
        </w:tc>
        <w:tc>
          <w:tcPr>
            <w:tcW w:w="3096" w:type="dxa"/>
            <w:shd w:val="clear" w:color="auto" w:fill="auto"/>
          </w:tcPr>
          <w:p w:rsidR="00C74654" w:rsidRPr="00505020" w:rsidRDefault="00C74654" w:rsidP="00AE3BBE">
            <w:pPr>
              <w:pStyle w:val="spitext"/>
              <w:spacing w:before="60" w:after="60"/>
              <w:jc w:val="center"/>
              <w:rPr>
                <w:lang w:val="en-US"/>
              </w:rPr>
            </w:pPr>
            <w:r w:rsidRPr="00505020">
              <w:rPr>
                <w:lang w:val="en-US"/>
              </w:rPr>
              <w:t>0.9655</w:t>
            </w:r>
          </w:p>
        </w:tc>
      </w:tr>
      <w:tr w:rsidR="00C74654" w:rsidRPr="00505020" w:rsidTr="00AE3BBE">
        <w:tc>
          <w:tcPr>
            <w:tcW w:w="3095" w:type="dxa"/>
            <w:shd w:val="clear" w:color="auto" w:fill="auto"/>
          </w:tcPr>
          <w:p w:rsidR="00C74654" w:rsidRPr="00505020" w:rsidRDefault="00C74654" w:rsidP="00AE3BBE">
            <w:pPr>
              <w:pStyle w:val="spitext"/>
              <w:spacing w:before="60" w:after="60"/>
              <w:jc w:val="center"/>
              <w:rPr>
                <w:lang w:val="en-US"/>
              </w:rPr>
            </w:pPr>
            <w:r w:rsidRPr="00505020">
              <w:rPr>
                <w:lang w:val="en-US"/>
              </w:rPr>
              <w:t>2D Hand Geometry</w:t>
            </w:r>
          </w:p>
        </w:tc>
        <w:tc>
          <w:tcPr>
            <w:tcW w:w="3096" w:type="dxa"/>
            <w:shd w:val="clear" w:color="auto" w:fill="auto"/>
          </w:tcPr>
          <w:p w:rsidR="00C74654" w:rsidRPr="00505020" w:rsidRDefault="00C74654" w:rsidP="00AE3BBE">
            <w:pPr>
              <w:pStyle w:val="spitext"/>
              <w:spacing w:before="60" w:after="60"/>
              <w:jc w:val="center"/>
              <w:rPr>
                <w:lang w:val="en-US"/>
              </w:rPr>
            </w:pPr>
            <w:r w:rsidRPr="00505020">
              <w:rPr>
                <w:lang w:val="en-US"/>
              </w:rPr>
              <w:t>6.3</w:t>
            </w:r>
          </w:p>
        </w:tc>
        <w:tc>
          <w:tcPr>
            <w:tcW w:w="3096" w:type="dxa"/>
            <w:shd w:val="clear" w:color="auto" w:fill="auto"/>
          </w:tcPr>
          <w:p w:rsidR="00C74654" w:rsidRPr="00505020" w:rsidRDefault="00C74654" w:rsidP="00AE3BBE">
            <w:pPr>
              <w:pStyle w:val="spitext"/>
              <w:spacing w:before="60" w:after="60"/>
              <w:jc w:val="center"/>
              <w:rPr>
                <w:lang w:val="en-US"/>
              </w:rPr>
            </w:pPr>
            <w:r w:rsidRPr="00505020">
              <w:rPr>
                <w:lang w:val="en-US"/>
              </w:rPr>
              <w:t>0.9722</w:t>
            </w:r>
          </w:p>
        </w:tc>
      </w:tr>
      <w:tr w:rsidR="00C74654" w:rsidRPr="00505020" w:rsidTr="00AE3BBE">
        <w:tc>
          <w:tcPr>
            <w:tcW w:w="3095" w:type="dxa"/>
            <w:shd w:val="clear" w:color="auto" w:fill="auto"/>
          </w:tcPr>
          <w:p w:rsidR="00C74654" w:rsidRPr="00505020" w:rsidRDefault="00C74654" w:rsidP="00AE3BBE">
            <w:pPr>
              <w:pStyle w:val="spitext"/>
              <w:spacing w:before="60" w:after="60"/>
              <w:jc w:val="center"/>
              <w:rPr>
                <w:lang w:val="en-US"/>
              </w:rPr>
            </w:pPr>
            <w:r w:rsidRPr="00505020">
              <w:rPr>
                <w:lang w:val="en-US"/>
              </w:rPr>
              <w:t>(2D + 3D) Hand Geometry</w:t>
            </w:r>
          </w:p>
        </w:tc>
        <w:tc>
          <w:tcPr>
            <w:tcW w:w="3096" w:type="dxa"/>
            <w:shd w:val="clear" w:color="auto" w:fill="auto"/>
          </w:tcPr>
          <w:p w:rsidR="00C74654" w:rsidRPr="00505020" w:rsidRDefault="00C74654" w:rsidP="00AE3BBE">
            <w:pPr>
              <w:pStyle w:val="spitext"/>
              <w:spacing w:before="60" w:after="60"/>
              <w:jc w:val="center"/>
              <w:rPr>
                <w:lang w:val="en-US"/>
              </w:rPr>
            </w:pPr>
            <w:r w:rsidRPr="00505020">
              <w:rPr>
                <w:lang w:val="en-US"/>
              </w:rPr>
              <w:t>2.3</w:t>
            </w:r>
          </w:p>
        </w:tc>
        <w:tc>
          <w:tcPr>
            <w:tcW w:w="3096" w:type="dxa"/>
            <w:shd w:val="clear" w:color="auto" w:fill="auto"/>
          </w:tcPr>
          <w:p w:rsidR="00C74654" w:rsidRPr="00505020" w:rsidRDefault="00C74654" w:rsidP="00AE3BBE">
            <w:pPr>
              <w:pStyle w:val="spitext"/>
              <w:spacing w:before="60" w:after="60"/>
              <w:jc w:val="center"/>
              <w:rPr>
                <w:lang w:val="en-US"/>
              </w:rPr>
            </w:pPr>
            <w:r w:rsidRPr="00505020">
              <w:rPr>
                <w:lang w:val="en-US"/>
              </w:rPr>
              <w:t>0.9888</w:t>
            </w:r>
          </w:p>
        </w:tc>
      </w:tr>
    </w:tbl>
    <w:p w:rsidR="00A82BDE" w:rsidRPr="00505020" w:rsidRDefault="00A82BDE" w:rsidP="00C74654">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lastRenderedPageBreak/>
        <w:t>Table 1: EER and AUC of 2D, 3D and a combined matcher [12].</w:t>
      </w:r>
    </w:p>
    <w:p w:rsidR="00A325C6" w:rsidRPr="00505020" w:rsidRDefault="00A325C6" w:rsidP="00C74654">
      <w:pPr>
        <w:spacing w:after="0" w:line="240" w:lineRule="auto"/>
        <w:jc w:val="center"/>
        <w:rPr>
          <w:rFonts w:ascii="Times New Roman" w:hAnsi="Times New Roman" w:cs="Times New Roman"/>
          <w:i/>
          <w:sz w:val="24"/>
          <w:szCs w:val="24"/>
          <w:lang w:val="en-US"/>
        </w:rPr>
      </w:pPr>
    </w:p>
    <w:p w:rsidR="00A82BDE" w:rsidRPr="00505020" w:rsidRDefault="00A325C6"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From the data, it can be observed that the combination of 2D and 3D features offers an improved performance.</w:t>
      </w:r>
    </w:p>
    <w:p w:rsidR="00C74654" w:rsidRPr="00505020" w:rsidRDefault="00C74654" w:rsidP="00A82BDE">
      <w:pPr>
        <w:spacing w:after="0" w:line="240" w:lineRule="auto"/>
        <w:rPr>
          <w:rFonts w:ascii="Times New Roman" w:hAnsi="Times New Roman" w:cs="Times New Roman"/>
          <w:b/>
          <w:sz w:val="24"/>
          <w:szCs w:val="24"/>
          <w:lang w:val="en-US"/>
        </w:rPr>
      </w:pPr>
    </w:p>
    <w:p w:rsidR="00A82BDE" w:rsidRPr="00505020" w:rsidRDefault="00A82BDE" w:rsidP="00A82BDE">
      <w:pPr>
        <w:spacing w:after="0" w:line="240" w:lineRule="auto"/>
        <w:rPr>
          <w:rFonts w:ascii="Times New Roman" w:hAnsi="Times New Roman" w:cs="Times New Roman"/>
          <w:b/>
          <w:sz w:val="24"/>
          <w:szCs w:val="24"/>
          <w:lang w:val="en-US"/>
        </w:rPr>
      </w:pPr>
      <w:r w:rsidRPr="00505020">
        <w:rPr>
          <w:rFonts w:ascii="Times New Roman" w:hAnsi="Times New Roman" w:cs="Times New Roman"/>
          <w:b/>
          <w:sz w:val="24"/>
          <w:szCs w:val="24"/>
          <w:lang w:val="en-US"/>
        </w:rPr>
        <w:t>3</w:t>
      </w:r>
      <w:r w:rsidR="00430610" w:rsidRPr="00505020">
        <w:rPr>
          <w:rFonts w:ascii="Times New Roman" w:hAnsi="Times New Roman" w:cs="Times New Roman"/>
          <w:b/>
          <w:sz w:val="24"/>
          <w:szCs w:val="24"/>
          <w:lang w:val="en-US"/>
        </w:rPr>
        <w:t>.1</w:t>
      </w:r>
      <w:r w:rsidRPr="00505020">
        <w:rPr>
          <w:rFonts w:ascii="Times New Roman" w:hAnsi="Times New Roman" w:cs="Times New Roman"/>
          <w:b/>
          <w:sz w:val="24"/>
          <w:szCs w:val="24"/>
          <w:lang w:val="en-US"/>
        </w:rPr>
        <w:t>.2</w:t>
      </w:r>
      <w:r w:rsidRPr="00505020">
        <w:rPr>
          <w:rFonts w:ascii="Times New Roman" w:hAnsi="Times New Roman" w:cs="Times New Roman"/>
          <w:b/>
          <w:sz w:val="24"/>
          <w:szCs w:val="24"/>
          <w:lang w:val="en-US"/>
        </w:rPr>
        <w:tab/>
        <w:t>Using Structured Light</w:t>
      </w:r>
    </w:p>
    <w:p w:rsidR="00A82BDE" w:rsidRPr="00505020" w:rsidRDefault="00A325C6"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When a light pattern of an observable frequency is project onto a deformed surface such as human hand </w:t>
      </w:r>
      <w:r w:rsidR="0046432F" w:rsidRPr="00505020">
        <w:rPr>
          <w:rFonts w:ascii="Times New Roman" w:hAnsi="Times New Roman" w:cs="Times New Roman"/>
          <w:sz w:val="24"/>
          <w:szCs w:val="24"/>
          <w:lang w:val="en-US"/>
        </w:rPr>
        <w:t>or pal</w:t>
      </w:r>
      <w:r w:rsidR="002D0E82" w:rsidRPr="00505020">
        <w:rPr>
          <w:rFonts w:ascii="Times New Roman" w:hAnsi="Times New Roman" w:cs="Times New Roman"/>
          <w:sz w:val="24"/>
          <w:szCs w:val="24"/>
          <w:lang w:val="en-US"/>
        </w:rPr>
        <w:t>m</w:t>
      </w:r>
      <w:r w:rsidRPr="00505020">
        <w:rPr>
          <w:rFonts w:ascii="Times New Roman" w:hAnsi="Times New Roman" w:cs="Times New Roman"/>
          <w:sz w:val="24"/>
          <w:szCs w:val="24"/>
          <w:lang w:val="en-US"/>
        </w:rPr>
        <w:t xml:space="preserve">, the </w:t>
      </w:r>
      <w:r w:rsidR="002D0E82" w:rsidRPr="00505020">
        <w:rPr>
          <w:rFonts w:ascii="Times New Roman" w:hAnsi="Times New Roman" w:cs="Times New Roman"/>
          <w:sz w:val="24"/>
          <w:szCs w:val="24"/>
          <w:lang w:val="en-US"/>
        </w:rPr>
        <w:t>pattern</w:t>
      </w:r>
      <w:r w:rsidRPr="00505020">
        <w:rPr>
          <w:rFonts w:ascii="Times New Roman" w:hAnsi="Times New Roman" w:cs="Times New Roman"/>
          <w:sz w:val="24"/>
          <w:szCs w:val="24"/>
          <w:lang w:val="en-US"/>
        </w:rPr>
        <w:t xml:space="preserve"> itself becomes</w:t>
      </w:r>
      <w:r w:rsidR="002D0E82" w:rsidRPr="00505020">
        <w:rPr>
          <w:rFonts w:ascii="Times New Roman" w:hAnsi="Times New Roman" w:cs="Times New Roman"/>
          <w:sz w:val="24"/>
          <w:szCs w:val="24"/>
          <w:lang w:val="en-US"/>
        </w:rPr>
        <w:t xml:space="preserve"> apparently</w:t>
      </w:r>
      <w:r w:rsidRPr="00505020">
        <w:rPr>
          <w:rFonts w:ascii="Times New Roman" w:hAnsi="Times New Roman" w:cs="Times New Roman"/>
          <w:sz w:val="24"/>
          <w:szCs w:val="24"/>
          <w:lang w:val="en-US"/>
        </w:rPr>
        <w:t xml:space="preserve"> deformed.</w:t>
      </w:r>
      <w:r w:rsidR="0046432F" w:rsidRPr="00505020">
        <w:rPr>
          <w:rFonts w:ascii="Times New Roman" w:hAnsi="Times New Roman" w:cs="Times New Roman"/>
          <w:sz w:val="24"/>
          <w:szCs w:val="24"/>
          <w:lang w:val="en-US"/>
        </w:rPr>
        <w:t xml:space="preserve"> By detecting and measuring this deformation relative to the non-deformed pattern a 3D mesh can be reconstructed that serves as a model of observed object. This approach using active triangulation</w:t>
      </w:r>
      <w:r w:rsidR="00A82BDE" w:rsidRPr="00505020">
        <w:rPr>
          <w:rFonts w:ascii="Times New Roman" w:hAnsi="Times New Roman" w:cs="Times New Roman"/>
          <w:sz w:val="24"/>
          <w:szCs w:val="24"/>
          <w:lang w:val="en-US"/>
        </w:rPr>
        <w:t xml:space="preserve"> has been used in several publications, </w:t>
      </w:r>
      <w:r w:rsidR="0046432F" w:rsidRPr="00505020">
        <w:rPr>
          <w:rFonts w:ascii="Times New Roman" w:hAnsi="Times New Roman" w:cs="Times New Roman"/>
          <w:sz w:val="24"/>
          <w:szCs w:val="24"/>
          <w:lang w:val="en-US"/>
        </w:rPr>
        <w:t xml:space="preserve">varying both in the type of light and the pattern used. </w:t>
      </w:r>
    </w:p>
    <w:p w:rsidR="00C74654" w:rsidRPr="00505020" w:rsidRDefault="00C74654" w:rsidP="00A82BDE">
      <w:pPr>
        <w:spacing w:after="0" w:line="240" w:lineRule="auto"/>
        <w:rPr>
          <w:rFonts w:ascii="Times New Roman" w:hAnsi="Times New Roman" w:cs="Times New Roman"/>
          <w:sz w:val="24"/>
          <w:szCs w:val="24"/>
          <w:lang w:val="en-US"/>
        </w:rPr>
      </w:pPr>
    </w:p>
    <w:p w:rsidR="00A82BDE" w:rsidRPr="00505020" w:rsidRDefault="00A82BDE" w:rsidP="00A82BDE">
      <w:pPr>
        <w:spacing w:after="0" w:line="240" w:lineRule="auto"/>
        <w:rPr>
          <w:rFonts w:ascii="Times New Roman" w:hAnsi="Times New Roman" w:cs="Times New Roman"/>
          <w:b/>
          <w:sz w:val="24"/>
          <w:szCs w:val="24"/>
          <w:lang w:val="en-US"/>
        </w:rPr>
      </w:pPr>
      <w:r w:rsidRPr="00505020">
        <w:rPr>
          <w:rFonts w:ascii="Times New Roman" w:hAnsi="Times New Roman" w:cs="Times New Roman"/>
          <w:b/>
          <w:sz w:val="24"/>
          <w:szCs w:val="24"/>
          <w:lang w:val="en-US"/>
        </w:rPr>
        <w:t>3</w:t>
      </w:r>
      <w:r w:rsidR="00430610" w:rsidRPr="00505020">
        <w:rPr>
          <w:rFonts w:ascii="Times New Roman" w:hAnsi="Times New Roman" w:cs="Times New Roman"/>
          <w:b/>
          <w:sz w:val="24"/>
          <w:szCs w:val="24"/>
          <w:lang w:val="en-US"/>
        </w:rPr>
        <w:t>.1</w:t>
      </w:r>
      <w:r w:rsidRPr="00505020">
        <w:rPr>
          <w:rFonts w:ascii="Times New Roman" w:hAnsi="Times New Roman" w:cs="Times New Roman"/>
          <w:b/>
          <w:sz w:val="24"/>
          <w:szCs w:val="24"/>
          <w:lang w:val="en-US"/>
        </w:rPr>
        <w:t>.2.1</w:t>
      </w:r>
      <w:r w:rsidRPr="00505020">
        <w:rPr>
          <w:rFonts w:ascii="Times New Roman" w:hAnsi="Times New Roman" w:cs="Times New Roman"/>
          <w:b/>
          <w:sz w:val="24"/>
          <w:szCs w:val="24"/>
          <w:lang w:val="en-US"/>
        </w:rPr>
        <w:tab/>
        <w:t>IR pattern projection</w:t>
      </w:r>
    </w:p>
    <w:p w:rsidR="00A82BDE" w:rsidRPr="00505020" w:rsidRDefault="0046432F"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Utilizing IR camera and IR projector became viable thanks to the mass production</w:t>
      </w:r>
      <w:r w:rsidR="00A82BDE" w:rsidRPr="00505020">
        <w:rPr>
          <w:rFonts w:ascii="Times New Roman" w:hAnsi="Times New Roman" w:cs="Times New Roman"/>
          <w:sz w:val="24"/>
          <w:szCs w:val="24"/>
          <w:lang w:val="en-US"/>
        </w:rPr>
        <w:t xml:space="preserve"> of affordable 3D</w:t>
      </w:r>
      <w:r w:rsidRPr="00505020">
        <w:rPr>
          <w:rFonts w:ascii="Times New Roman" w:hAnsi="Times New Roman" w:cs="Times New Roman"/>
          <w:sz w:val="24"/>
          <w:szCs w:val="24"/>
          <w:lang w:val="en-US"/>
        </w:rPr>
        <w:t xml:space="preserve"> sensing technologies for purposes of entertainment,</w:t>
      </w:r>
      <w:r w:rsidR="00A82BDE" w:rsidRPr="00505020">
        <w:rPr>
          <w:rFonts w:ascii="Times New Roman" w:hAnsi="Times New Roman" w:cs="Times New Roman"/>
          <w:sz w:val="24"/>
          <w:szCs w:val="24"/>
          <w:lang w:val="en-US"/>
        </w:rPr>
        <w:t xml:space="preserve"> such </w:t>
      </w:r>
      <w:r w:rsidRPr="00505020">
        <w:rPr>
          <w:rFonts w:ascii="Times New Roman" w:hAnsi="Times New Roman" w:cs="Times New Roman"/>
          <w:sz w:val="24"/>
          <w:szCs w:val="24"/>
          <w:lang w:val="en-US"/>
        </w:rPr>
        <w:t xml:space="preserve">as </w:t>
      </w:r>
      <w:r w:rsidR="00A82BDE" w:rsidRPr="00505020">
        <w:rPr>
          <w:rFonts w:ascii="Times New Roman" w:hAnsi="Times New Roman" w:cs="Times New Roman"/>
          <w:sz w:val="24"/>
          <w:szCs w:val="24"/>
          <w:lang w:val="en-US"/>
        </w:rPr>
        <w:t>Microsoft Kinect</w:t>
      </w:r>
      <w:r w:rsidRPr="00505020">
        <w:rPr>
          <w:rFonts w:ascii="Times New Roman" w:hAnsi="Times New Roman" w:cs="Times New Roman"/>
          <w:sz w:val="24"/>
          <w:szCs w:val="24"/>
          <w:lang w:val="en-US"/>
        </w:rPr>
        <w:t xml:space="preserve"> and Intel RealSense</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 xml:space="preserve">Both aforementioned devices include not only the depth sensor, but also </w:t>
      </w:r>
      <w:r w:rsidR="002D0E82" w:rsidRPr="00505020">
        <w:rPr>
          <w:rFonts w:ascii="Times New Roman" w:hAnsi="Times New Roman" w:cs="Times New Roman"/>
          <w:sz w:val="24"/>
          <w:szCs w:val="24"/>
          <w:lang w:val="en-US"/>
        </w:rPr>
        <w:t xml:space="preserve">standard </w:t>
      </w:r>
      <w:r w:rsidRPr="00505020">
        <w:rPr>
          <w:rFonts w:ascii="Times New Roman" w:hAnsi="Times New Roman" w:cs="Times New Roman"/>
          <w:sz w:val="24"/>
          <w:szCs w:val="24"/>
          <w:lang w:val="en-US"/>
        </w:rPr>
        <w:t>RGB imagining sensor, with software libraries, that map the coordinates of one onto the other.</w:t>
      </w:r>
    </w:p>
    <w:p w:rsidR="00C74654" w:rsidRPr="00505020" w:rsidRDefault="002E62B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In </w:t>
      </w:r>
      <w:r w:rsidR="00A82BDE" w:rsidRPr="00505020">
        <w:rPr>
          <w:rFonts w:ascii="Times New Roman" w:hAnsi="Times New Roman" w:cs="Times New Roman"/>
          <w:sz w:val="24"/>
          <w:szCs w:val="24"/>
          <w:lang w:val="en-US"/>
        </w:rPr>
        <w:t>[12] 2D and 3D features</w:t>
      </w:r>
      <w:r w:rsidRPr="00505020">
        <w:rPr>
          <w:rFonts w:ascii="Times New Roman" w:hAnsi="Times New Roman" w:cs="Times New Roman"/>
          <w:sz w:val="24"/>
          <w:szCs w:val="24"/>
          <w:lang w:val="en-US"/>
        </w:rPr>
        <w:t xml:space="preserve"> of human hand are extracted using Intel Real Sense camera</w:t>
      </w:r>
      <w:r w:rsidR="00A82BDE" w:rsidRPr="00505020">
        <w:rPr>
          <w:rFonts w:ascii="Times New Roman" w:hAnsi="Times New Roman" w:cs="Times New Roman"/>
          <w:sz w:val="24"/>
          <w:szCs w:val="24"/>
          <w:lang w:val="en-US"/>
        </w:rPr>
        <w:t xml:space="preserve">. After </w:t>
      </w:r>
      <w:r w:rsidRPr="00505020">
        <w:rPr>
          <w:rFonts w:ascii="Times New Roman" w:hAnsi="Times New Roman" w:cs="Times New Roman"/>
          <w:sz w:val="24"/>
          <w:szCs w:val="24"/>
          <w:lang w:val="en-US"/>
        </w:rPr>
        <w:t>normalizing the image during preprocessing, markers</w:t>
      </w:r>
      <w:r w:rsidR="00A82BDE" w:rsidRPr="00505020">
        <w:rPr>
          <w:rFonts w:ascii="Times New Roman" w:hAnsi="Times New Roman" w:cs="Times New Roman"/>
          <w:sz w:val="24"/>
          <w:szCs w:val="24"/>
          <w:lang w:val="en-US"/>
        </w:rPr>
        <w:t xml:space="preserve"> such as fingertips, finger valleys and wrist lines are </w:t>
      </w:r>
      <w:r w:rsidRPr="00505020">
        <w:rPr>
          <w:rFonts w:ascii="Times New Roman" w:hAnsi="Times New Roman" w:cs="Times New Roman"/>
          <w:sz w:val="24"/>
          <w:szCs w:val="24"/>
          <w:lang w:val="en-US"/>
        </w:rPr>
        <w:t>located. Using these markers feature</w:t>
      </w:r>
      <w:r w:rsidR="00A82BDE" w:rsidRPr="00505020">
        <w:rPr>
          <w:rFonts w:ascii="Times New Roman" w:hAnsi="Times New Roman" w:cs="Times New Roman"/>
          <w:sz w:val="24"/>
          <w:szCs w:val="24"/>
          <w:lang w:val="en-US"/>
        </w:rPr>
        <w:t xml:space="preserve"> vector</w:t>
      </w:r>
      <w:r w:rsidRPr="00505020">
        <w:rPr>
          <w:rFonts w:ascii="Times New Roman" w:hAnsi="Times New Roman" w:cs="Times New Roman"/>
          <w:sz w:val="24"/>
          <w:szCs w:val="24"/>
          <w:lang w:val="en-US"/>
        </w:rPr>
        <w:t>s</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containing</w:t>
      </w:r>
      <w:r w:rsidR="00A82BDE" w:rsidRPr="00505020">
        <w:rPr>
          <w:rFonts w:ascii="Times New Roman" w:hAnsi="Times New Roman" w:cs="Times New Roman"/>
          <w:sz w:val="24"/>
          <w:szCs w:val="24"/>
          <w:lang w:val="en-US"/>
        </w:rPr>
        <w:t xml:space="preserve"> 41</w:t>
      </w:r>
      <w:r w:rsidRPr="00505020">
        <w:rPr>
          <w:rFonts w:ascii="Times New Roman" w:hAnsi="Times New Roman" w:cs="Times New Roman"/>
          <w:sz w:val="24"/>
          <w:szCs w:val="24"/>
          <w:lang w:val="en-US"/>
        </w:rPr>
        <w:t xml:space="preserve"> 2D features and 137</w:t>
      </w:r>
      <w:r w:rsidR="00A82BDE" w:rsidRPr="00505020">
        <w:rPr>
          <w:rFonts w:ascii="Times New Roman" w:hAnsi="Times New Roman" w:cs="Times New Roman"/>
          <w:sz w:val="24"/>
          <w:szCs w:val="24"/>
          <w:lang w:val="en-US"/>
        </w:rPr>
        <w:t xml:space="preserve"> 3D features</w:t>
      </w:r>
      <w:r w:rsidR="00C74654"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 xml:space="preserve">are </w:t>
      </w:r>
      <w:r w:rsidR="002D0E82" w:rsidRPr="00505020">
        <w:rPr>
          <w:rFonts w:ascii="Times New Roman" w:hAnsi="Times New Roman" w:cs="Times New Roman"/>
          <w:sz w:val="24"/>
          <w:szCs w:val="24"/>
          <w:lang w:val="en-US"/>
        </w:rPr>
        <w:t>c</w:t>
      </w:r>
      <w:r w:rsidRPr="00505020">
        <w:rPr>
          <w:rFonts w:ascii="Times New Roman" w:hAnsi="Times New Roman" w:cs="Times New Roman"/>
          <w:sz w:val="24"/>
          <w:szCs w:val="24"/>
          <w:lang w:val="en-US"/>
        </w:rPr>
        <w:t>onstructed.</w:t>
      </w:r>
    </w:p>
    <w:p w:rsidR="00C74654" w:rsidRPr="00505020" w:rsidRDefault="00A82BDE" w:rsidP="00171BC1">
      <w:pPr>
        <w:pStyle w:val="Odstavecseseznamem"/>
        <w:numPr>
          <w:ilvl w:val="0"/>
          <w:numId w:val="5"/>
        </w:num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Finger length (2D)</w:t>
      </w:r>
    </w:p>
    <w:p w:rsidR="00C74654" w:rsidRPr="00505020" w:rsidRDefault="00A82BDE" w:rsidP="00171BC1">
      <w:pPr>
        <w:pStyle w:val="Odstavecseseznamem"/>
        <w:numPr>
          <w:ilvl w:val="0"/>
          <w:numId w:val="5"/>
        </w:num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Finger valley distance (2D)</w:t>
      </w:r>
    </w:p>
    <w:p w:rsidR="00C74654" w:rsidRPr="00505020" w:rsidRDefault="00A82BDE" w:rsidP="00171BC1">
      <w:pPr>
        <w:pStyle w:val="Odstavecseseznamem"/>
        <w:numPr>
          <w:ilvl w:val="0"/>
          <w:numId w:val="5"/>
        </w:num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Finger width (2D)</w:t>
      </w:r>
    </w:p>
    <w:p w:rsidR="00C74654" w:rsidRPr="00505020" w:rsidRDefault="00A82BDE" w:rsidP="00171BC1">
      <w:pPr>
        <w:pStyle w:val="Odstavecseseznamem"/>
        <w:numPr>
          <w:ilvl w:val="0"/>
          <w:numId w:val="5"/>
        </w:num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Wrist to valley distance (2D)</w:t>
      </w:r>
    </w:p>
    <w:p w:rsidR="00C74654" w:rsidRPr="00505020" w:rsidRDefault="00A82BDE" w:rsidP="00171BC1">
      <w:pPr>
        <w:pStyle w:val="Odstavecseseznamem"/>
        <w:numPr>
          <w:ilvl w:val="0"/>
          <w:numId w:val="5"/>
        </w:num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Finger axis surface distance (3D)</w:t>
      </w:r>
    </w:p>
    <w:p w:rsidR="00A82BDE" w:rsidRPr="00505020" w:rsidRDefault="00A82BDE" w:rsidP="00171BC1">
      <w:pPr>
        <w:pStyle w:val="Odstavecseseznamem"/>
        <w:numPr>
          <w:ilvl w:val="0"/>
          <w:numId w:val="5"/>
        </w:num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Finger width (3D)</w:t>
      </w:r>
    </w:p>
    <w:p w:rsidR="00A82BDE" w:rsidRPr="00505020"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Figures 12 and 13 shows the respective features on the depth images and intensity images. </w:t>
      </w:r>
    </w:p>
    <w:p w:rsidR="00A82BDE" w:rsidRPr="00505020" w:rsidRDefault="00C74654" w:rsidP="00C74654">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5753100" cy="2011680"/>
            <wp:effectExtent l="0" t="0" r="0" b="7620"/>
            <wp:docPr id="12" name="Picture 12" descr="Figure_LC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ure_LC2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2011680"/>
                    </a:xfrm>
                    <a:prstGeom prst="rect">
                      <a:avLst/>
                    </a:prstGeom>
                    <a:noFill/>
                    <a:ln>
                      <a:noFill/>
                    </a:ln>
                  </pic:spPr>
                </pic:pic>
              </a:graphicData>
            </a:graphic>
          </wp:inline>
        </w:drawing>
      </w:r>
    </w:p>
    <w:p w:rsidR="00A82BDE" w:rsidRPr="00505020" w:rsidRDefault="00A82BDE" w:rsidP="00C74654">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12: Extracted 2D features [13].</w:t>
      </w:r>
    </w:p>
    <w:p w:rsidR="00A82BDE" w:rsidRPr="00505020" w:rsidRDefault="00C74654" w:rsidP="00C74654">
      <w:pPr>
        <w:spacing w:after="0" w:line="240" w:lineRule="auto"/>
        <w:jc w:val="center"/>
        <w:rPr>
          <w:rFonts w:ascii="Times New Roman" w:hAnsi="Times New Roman" w:cs="Times New Roman"/>
          <w:i/>
          <w:sz w:val="24"/>
          <w:szCs w:val="24"/>
          <w:lang w:val="en-US"/>
        </w:rPr>
      </w:pPr>
      <w:r w:rsidRPr="00505020">
        <w:rPr>
          <w:i/>
          <w:lang w:val="en-US" w:eastAsia="cs-CZ"/>
        </w:rPr>
        <w:lastRenderedPageBreak/>
        <w:drawing>
          <wp:inline distT="0" distB="0" distL="0" distR="0">
            <wp:extent cx="5756275" cy="1891030"/>
            <wp:effectExtent l="0" t="0" r="0" b="0"/>
            <wp:docPr id="13" name="Picture 13" descr="Figure_LC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ure_LC3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275" cy="1891030"/>
                    </a:xfrm>
                    <a:prstGeom prst="rect">
                      <a:avLst/>
                    </a:prstGeom>
                    <a:noFill/>
                    <a:ln>
                      <a:noFill/>
                    </a:ln>
                  </pic:spPr>
                </pic:pic>
              </a:graphicData>
            </a:graphic>
          </wp:inline>
        </w:drawing>
      </w:r>
    </w:p>
    <w:p w:rsidR="00A82BDE" w:rsidRPr="00505020" w:rsidRDefault="00A82BDE" w:rsidP="00C74654">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13: Extracted 3D features [13].</w:t>
      </w:r>
    </w:p>
    <w:p w:rsidR="002E62B8" w:rsidRPr="00505020" w:rsidRDefault="002E62B8" w:rsidP="002E62B8">
      <w:pPr>
        <w:spacing w:after="0" w:line="240" w:lineRule="auto"/>
        <w:rPr>
          <w:rFonts w:ascii="Times New Roman" w:hAnsi="Times New Roman" w:cs="Times New Roman"/>
          <w:sz w:val="24"/>
          <w:szCs w:val="24"/>
          <w:lang w:val="en-US"/>
        </w:rPr>
      </w:pPr>
    </w:p>
    <w:p w:rsidR="00A82BDE" w:rsidRPr="00505020" w:rsidRDefault="002E62B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The matching of the features vectors is performed using</w:t>
      </w:r>
      <w:r w:rsidR="00A82BDE" w:rsidRPr="00505020">
        <w:rPr>
          <w:rFonts w:ascii="Times New Roman" w:hAnsi="Times New Roman" w:cs="Times New Roman"/>
          <w:sz w:val="24"/>
          <w:szCs w:val="24"/>
          <w:lang w:val="en-US"/>
        </w:rPr>
        <w:t xml:space="preserve"> </w:t>
      </w:r>
      <w:proofErr w:type="spellStart"/>
      <w:r w:rsidR="00A82BDE" w:rsidRPr="00505020">
        <w:rPr>
          <w:rFonts w:ascii="Times New Roman" w:hAnsi="Times New Roman" w:cs="Times New Roman"/>
          <w:sz w:val="24"/>
          <w:szCs w:val="24"/>
          <w:lang w:val="en-US"/>
        </w:rPr>
        <w:t>Mahalanobis</w:t>
      </w:r>
      <w:proofErr w:type="spellEnd"/>
      <w:r w:rsidR="00A82BDE" w:rsidRPr="00505020">
        <w:rPr>
          <w:rFonts w:ascii="Times New Roman" w:hAnsi="Times New Roman" w:cs="Times New Roman"/>
          <w:sz w:val="24"/>
          <w:szCs w:val="24"/>
          <w:lang w:val="en-US"/>
        </w:rPr>
        <w:t xml:space="preserve"> distance [15], </w:t>
      </w:r>
      <w:r w:rsidRPr="00505020">
        <w:rPr>
          <w:rFonts w:ascii="Times New Roman" w:hAnsi="Times New Roman" w:cs="Times New Roman"/>
          <w:sz w:val="24"/>
          <w:szCs w:val="24"/>
          <w:lang w:val="en-US"/>
        </w:rPr>
        <w:t xml:space="preserve">where the weights for individual features are calculated using the </w:t>
      </w:r>
      <w:r w:rsidR="00A82BDE" w:rsidRPr="00505020">
        <w:rPr>
          <w:rFonts w:ascii="Times New Roman" w:hAnsi="Times New Roman" w:cs="Times New Roman"/>
          <w:sz w:val="24"/>
          <w:szCs w:val="24"/>
          <w:lang w:val="en-US"/>
        </w:rPr>
        <w:t xml:space="preserve">large margin nearest neighbors </w:t>
      </w:r>
      <w:r w:rsidRPr="00505020">
        <w:rPr>
          <w:rFonts w:ascii="Times New Roman" w:hAnsi="Times New Roman" w:cs="Times New Roman"/>
          <w:sz w:val="24"/>
          <w:szCs w:val="24"/>
          <w:lang w:val="en-US"/>
        </w:rPr>
        <w:t>method (LMNN) [16].</w:t>
      </w:r>
    </w:p>
    <w:p w:rsidR="00A82BDE" w:rsidRPr="00505020" w:rsidRDefault="002E62B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In</w:t>
      </w:r>
      <w:r w:rsidR="00A82BDE" w:rsidRPr="00505020">
        <w:rPr>
          <w:rFonts w:ascii="Times New Roman" w:hAnsi="Times New Roman" w:cs="Times New Roman"/>
          <w:sz w:val="24"/>
          <w:szCs w:val="24"/>
          <w:lang w:val="en-US"/>
        </w:rPr>
        <w:t xml:space="preserve"> the</w:t>
      </w:r>
      <w:r w:rsidRPr="00505020">
        <w:rPr>
          <w:rFonts w:ascii="Times New Roman" w:hAnsi="Times New Roman" w:cs="Times New Roman"/>
          <w:sz w:val="24"/>
          <w:szCs w:val="24"/>
          <w:lang w:val="en-US"/>
        </w:rPr>
        <w:t xml:space="preserve"> paper</w:t>
      </w:r>
      <w:r w:rsidR="00A82BDE" w:rsidRPr="00505020">
        <w:rPr>
          <w:rFonts w:ascii="Times New Roman" w:hAnsi="Times New Roman" w:cs="Times New Roman"/>
          <w:sz w:val="24"/>
          <w:szCs w:val="24"/>
          <w:lang w:val="en-US"/>
        </w:rPr>
        <w:t xml:space="preserve"> 2D and 3D f</w:t>
      </w:r>
      <w:r w:rsidRPr="00505020">
        <w:rPr>
          <w:rFonts w:ascii="Times New Roman" w:hAnsi="Times New Roman" w:cs="Times New Roman"/>
          <w:sz w:val="24"/>
          <w:szCs w:val="24"/>
          <w:lang w:val="en-US"/>
        </w:rPr>
        <w:t>eature</w:t>
      </w:r>
      <w:r w:rsidR="00A82BDE" w:rsidRPr="00505020">
        <w:rPr>
          <w:rFonts w:ascii="Times New Roman" w:hAnsi="Times New Roman" w:cs="Times New Roman"/>
          <w:sz w:val="24"/>
          <w:szCs w:val="24"/>
          <w:lang w:val="en-US"/>
        </w:rPr>
        <w:t xml:space="preserve"> vectors are calculated separately</w:t>
      </w:r>
      <w:r w:rsidRPr="00505020">
        <w:rPr>
          <w:rFonts w:ascii="Times New Roman" w:hAnsi="Times New Roman" w:cs="Times New Roman"/>
          <w:sz w:val="24"/>
          <w:szCs w:val="24"/>
          <w:lang w:val="en-US"/>
        </w:rPr>
        <w:t>, this allowed the authors to compare both the performance of individual vectors and</w:t>
      </w:r>
      <w:r w:rsidR="009363E4" w:rsidRPr="00505020">
        <w:rPr>
          <w:rFonts w:ascii="Times New Roman" w:hAnsi="Times New Roman" w:cs="Times New Roman"/>
          <w:sz w:val="24"/>
          <w:szCs w:val="24"/>
          <w:lang w:val="en-US"/>
        </w:rPr>
        <w:t xml:space="preserve"> the combination of</w:t>
      </w:r>
      <w:r w:rsidRPr="00505020">
        <w:rPr>
          <w:rFonts w:ascii="Times New Roman" w:hAnsi="Times New Roman" w:cs="Times New Roman"/>
          <w:sz w:val="24"/>
          <w:szCs w:val="24"/>
          <w:lang w:val="en-US"/>
        </w:rPr>
        <w:t xml:space="preserve"> two. The results can be seen in Table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3"/>
        <w:gridCol w:w="2259"/>
        <w:gridCol w:w="2265"/>
        <w:gridCol w:w="2265"/>
      </w:tblGrid>
      <w:tr w:rsidR="00C74654" w:rsidRPr="00505020" w:rsidTr="00AE3BBE">
        <w:tc>
          <w:tcPr>
            <w:tcW w:w="4643" w:type="dxa"/>
            <w:gridSpan w:val="2"/>
            <w:shd w:val="clear" w:color="auto" w:fill="auto"/>
          </w:tcPr>
          <w:p w:rsidR="00C74654" w:rsidRPr="00505020" w:rsidRDefault="00C74654" w:rsidP="00AE3BBE">
            <w:pPr>
              <w:spacing w:before="60" w:after="60"/>
              <w:jc w:val="center"/>
              <w:rPr>
                <w:b/>
                <w:lang w:val="en-US"/>
              </w:rPr>
            </w:pPr>
          </w:p>
        </w:tc>
        <w:tc>
          <w:tcPr>
            <w:tcW w:w="4644" w:type="dxa"/>
            <w:gridSpan w:val="2"/>
            <w:shd w:val="clear" w:color="auto" w:fill="auto"/>
          </w:tcPr>
          <w:p w:rsidR="00C74654" w:rsidRPr="00505020" w:rsidRDefault="00C74654" w:rsidP="00AE3BBE">
            <w:pPr>
              <w:spacing w:before="60" w:after="60"/>
              <w:jc w:val="center"/>
              <w:rPr>
                <w:b/>
                <w:lang w:val="en-US"/>
              </w:rPr>
            </w:pPr>
            <w:r w:rsidRPr="00505020">
              <w:rPr>
                <w:b/>
                <w:lang w:val="en-US"/>
              </w:rPr>
              <w:t>FRR [%]</w:t>
            </w:r>
          </w:p>
        </w:tc>
      </w:tr>
      <w:tr w:rsidR="00C74654" w:rsidRPr="00505020" w:rsidTr="00AE3BBE">
        <w:tc>
          <w:tcPr>
            <w:tcW w:w="2321" w:type="dxa"/>
            <w:shd w:val="clear" w:color="auto" w:fill="auto"/>
          </w:tcPr>
          <w:p w:rsidR="00C74654" w:rsidRPr="00505020" w:rsidRDefault="00C74654" w:rsidP="00AE3BBE">
            <w:pPr>
              <w:spacing w:before="60" w:after="60"/>
              <w:jc w:val="center"/>
              <w:rPr>
                <w:b/>
                <w:lang w:val="en-US"/>
              </w:rPr>
            </w:pPr>
            <w:r w:rsidRPr="00505020">
              <w:rPr>
                <w:b/>
                <w:lang w:val="en-US"/>
              </w:rPr>
              <w:t>Features</w:t>
            </w:r>
          </w:p>
        </w:tc>
        <w:tc>
          <w:tcPr>
            <w:tcW w:w="2322" w:type="dxa"/>
            <w:shd w:val="clear" w:color="auto" w:fill="auto"/>
          </w:tcPr>
          <w:p w:rsidR="00C74654" w:rsidRPr="00505020" w:rsidRDefault="00C74654" w:rsidP="00AE3BBE">
            <w:pPr>
              <w:spacing w:before="60" w:after="60"/>
              <w:jc w:val="center"/>
              <w:rPr>
                <w:b/>
                <w:lang w:val="en-US"/>
              </w:rPr>
            </w:pPr>
            <w:r w:rsidRPr="00505020">
              <w:rPr>
                <w:b/>
                <w:lang w:val="en-US"/>
              </w:rPr>
              <w:t>ERR [%]</w:t>
            </w:r>
          </w:p>
        </w:tc>
        <w:tc>
          <w:tcPr>
            <w:tcW w:w="2322" w:type="dxa"/>
            <w:shd w:val="clear" w:color="auto" w:fill="auto"/>
          </w:tcPr>
          <w:p w:rsidR="00C74654" w:rsidRPr="00505020" w:rsidRDefault="00C74654" w:rsidP="00AE3BBE">
            <w:pPr>
              <w:spacing w:before="60" w:after="60"/>
              <w:jc w:val="center"/>
              <w:rPr>
                <w:b/>
                <w:lang w:val="en-US"/>
              </w:rPr>
            </w:pPr>
            <w:r w:rsidRPr="00505020">
              <w:rPr>
                <w:b/>
                <w:lang w:val="en-US"/>
              </w:rPr>
              <w:t>@FAR = 0.5%</w:t>
            </w:r>
          </w:p>
        </w:tc>
        <w:tc>
          <w:tcPr>
            <w:tcW w:w="2322" w:type="dxa"/>
            <w:shd w:val="clear" w:color="auto" w:fill="auto"/>
          </w:tcPr>
          <w:p w:rsidR="00C74654" w:rsidRPr="00505020" w:rsidRDefault="00C74654" w:rsidP="00AE3BBE">
            <w:pPr>
              <w:spacing w:before="60" w:after="60"/>
              <w:jc w:val="center"/>
              <w:rPr>
                <w:b/>
                <w:lang w:val="en-US"/>
              </w:rPr>
            </w:pPr>
            <w:r w:rsidRPr="00505020">
              <w:rPr>
                <w:b/>
                <w:lang w:val="en-US"/>
              </w:rPr>
              <w:t>@FAR = 1%</w:t>
            </w:r>
          </w:p>
        </w:tc>
      </w:tr>
      <w:tr w:rsidR="00C74654" w:rsidRPr="00505020" w:rsidTr="00AE3BBE">
        <w:tc>
          <w:tcPr>
            <w:tcW w:w="2321" w:type="dxa"/>
            <w:shd w:val="clear" w:color="auto" w:fill="auto"/>
          </w:tcPr>
          <w:p w:rsidR="00C74654" w:rsidRPr="00505020" w:rsidRDefault="00C74654" w:rsidP="00AE3BBE">
            <w:pPr>
              <w:spacing w:before="60" w:after="60"/>
              <w:jc w:val="center"/>
              <w:rPr>
                <w:lang w:val="en-US"/>
              </w:rPr>
            </w:pPr>
            <w:r w:rsidRPr="00505020">
              <w:rPr>
                <w:lang w:val="en-US"/>
              </w:rPr>
              <w:t>2D</w:t>
            </w:r>
          </w:p>
        </w:tc>
        <w:tc>
          <w:tcPr>
            <w:tcW w:w="2322" w:type="dxa"/>
            <w:shd w:val="clear" w:color="auto" w:fill="auto"/>
          </w:tcPr>
          <w:p w:rsidR="00C74654" w:rsidRPr="00505020" w:rsidRDefault="00C74654" w:rsidP="00AE3BBE">
            <w:pPr>
              <w:spacing w:before="60" w:after="60"/>
              <w:jc w:val="center"/>
              <w:rPr>
                <w:lang w:val="en-US"/>
              </w:rPr>
            </w:pPr>
            <w:r w:rsidRPr="00505020">
              <w:rPr>
                <w:lang w:val="en-US"/>
              </w:rPr>
              <w:t>2.76</w:t>
            </w:r>
          </w:p>
        </w:tc>
        <w:tc>
          <w:tcPr>
            <w:tcW w:w="2322" w:type="dxa"/>
            <w:shd w:val="clear" w:color="auto" w:fill="auto"/>
          </w:tcPr>
          <w:p w:rsidR="00C74654" w:rsidRPr="00505020" w:rsidRDefault="00C74654" w:rsidP="00AE3BBE">
            <w:pPr>
              <w:spacing w:before="60" w:after="60"/>
              <w:jc w:val="center"/>
              <w:rPr>
                <w:lang w:val="en-US"/>
              </w:rPr>
            </w:pPr>
            <w:r w:rsidRPr="00505020">
              <w:rPr>
                <w:lang w:val="en-US"/>
              </w:rPr>
              <w:t>6.50</w:t>
            </w:r>
          </w:p>
        </w:tc>
        <w:tc>
          <w:tcPr>
            <w:tcW w:w="2322" w:type="dxa"/>
            <w:shd w:val="clear" w:color="auto" w:fill="auto"/>
          </w:tcPr>
          <w:p w:rsidR="00C74654" w:rsidRPr="00505020" w:rsidRDefault="00C74654" w:rsidP="00AE3BBE">
            <w:pPr>
              <w:spacing w:before="60" w:after="60"/>
              <w:jc w:val="center"/>
              <w:rPr>
                <w:lang w:val="en-US"/>
              </w:rPr>
            </w:pPr>
            <w:r w:rsidRPr="00505020">
              <w:rPr>
                <w:lang w:val="en-US"/>
              </w:rPr>
              <w:t>1.63</w:t>
            </w:r>
          </w:p>
        </w:tc>
      </w:tr>
      <w:tr w:rsidR="00C74654" w:rsidRPr="00505020" w:rsidTr="00AE3BBE">
        <w:tc>
          <w:tcPr>
            <w:tcW w:w="2321" w:type="dxa"/>
            <w:shd w:val="clear" w:color="auto" w:fill="auto"/>
          </w:tcPr>
          <w:p w:rsidR="00C74654" w:rsidRPr="00505020" w:rsidRDefault="00C74654" w:rsidP="00AE3BBE">
            <w:pPr>
              <w:spacing w:before="60" w:after="60"/>
              <w:jc w:val="center"/>
              <w:rPr>
                <w:lang w:val="en-US"/>
              </w:rPr>
            </w:pPr>
            <w:r w:rsidRPr="00505020">
              <w:rPr>
                <w:lang w:val="en-US"/>
              </w:rPr>
              <w:t>3D</w:t>
            </w:r>
          </w:p>
        </w:tc>
        <w:tc>
          <w:tcPr>
            <w:tcW w:w="2322" w:type="dxa"/>
            <w:shd w:val="clear" w:color="auto" w:fill="auto"/>
          </w:tcPr>
          <w:p w:rsidR="00C74654" w:rsidRPr="00505020" w:rsidRDefault="00C74654" w:rsidP="00AE3BBE">
            <w:pPr>
              <w:spacing w:before="60" w:after="60"/>
              <w:jc w:val="center"/>
              <w:rPr>
                <w:lang w:val="en-US"/>
              </w:rPr>
            </w:pPr>
            <w:r w:rsidRPr="00505020">
              <w:rPr>
                <w:lang w:val="en-US"/>
              </w:rPr>
              <w:t>2.92</w:t>
            </w:r>
          </w:p>
        </w:tc>
        <w:tc>
          <w:tcPr>
            <w:tcW w:w="2322" w:type="dxa"/>
            <w:shd w:val="clear" w:color="auto" w:fill="auto"/>
          </w:tcPr>
          <w:p w:rsidR="00C74654" w:rsidRPr="00505020" w:rsidRDefault="00C74654" w:rsidP="00AE3BBE">
            <w:pPr>
              <w:spacing w:before="60" w:after="60"/>
              <w:jc w:val="center"/>
              <w:rPr>
                <w:lang w:val="en-US"/>
              </w:rPr>
            </w:pPr>
            <w:r w:rsidRPr="00505020">
              <w:rPr>
                <w:lang w:val="en-US"/>
              </w:rPr>
              <w:t>10.70</w:t>
            </w:r>
          </w:p>
        </w:tc>
        <w:tc>
          <w:tcPr>
            <w:tcW w:w="2322" w:type="dxa"/>
            <w:shd w:val="clear" w:color="auto" w:fill="auto"/>
          </w:tcPr>
          <w:p w:rsidR="00C74654" w:rsidRPr="00505020" w:rsidRDefault="00C74654" w:rsidP="00AE3BBE">
            <w:pPr>
              <w:spacing w:before="60" w:after="60"/>
              <w:jc w:val="center"/>
              <w:rPr>
                <w:lang w:val="en-US"/>
              </w:rPr>
            </w:pPr>
            <w:r w:rsidRPr="00505020">
              <w:rPr>
                <w:lang w:val="en-US"/>
              </w:rPr>
              <w:t>6.42</w:t>
            </w:r>
          </w:p>
        </w:tc>
      </w:tr>
      <w:tr w:rsidR="00C74654" w:rsidRPr="00505020" w:rsidTr="00AE3BBE">
        <w:tc>
          <w:tcPr>
            <w:tcW w:w="2321" w:type="dxa"/>
            <w:shd w:val="clear" w:color="auto" w:fill="auto"/>
          </w:tcPr>
          <w:p w:rsidR="00C74654" w:rsidRPr="00505020" w:rsidRDefault="00C74654" w:rsidP="00AE3BBE">
            <w:pPr>
              <w:spacing w:before="60" w:after="60"/>
              <w:jc w:val="center"/>
              <w:rPr>
                <w:lang w:val="en-US"/>
              </w:rPr>
            </w:pPr>
            <w:r w:rsidRPr="00505020">
              <w:rPr>
                <w:lang w:val="en-US"/>
              </w:rPr>
              <w:t>2D + 3D</w:t>
            </w:r>
          </w:p>
        </w:tc>
        <w:tc>
          <w:tcPr>
            <w:tcW w:w="2322" w:type="dxa"/>
            <w:shd w:val="clear" w:color="auto" w:fill="auto"/>
          </w:tcPr>
          <w:p w:rsidR="00C74654" w:rsidRPr="00505020" w:rsidRDefault="00C74654" w:rsidP="00AE3BBE">
            <w:pPr>
              <w:spacing w:before="60" w:after="60"/>
              <w:jc w:val="center"/>
              <w:rPr>
                <w:lang w:val="en-US"/>
              </w:rPr>
            </w:pPr>
            <w:r w:rsidRPr="00505020">
              <w:rPr>
                <w:lang w:val="en-US"/>
              </w:rPr>
              <w:t>1.61</w:t>
            </w:r>
          </w:p>
        </w:tc>
        <w:tc>
          <w:tcPr>
            <w:tcW w:w="2322" w:type="dxa"/>
            <w:shd w:val="clear" w:color="auto" w:fill="auto"/>
          </w:tcPr>
          <w:p w:rsidR="00C74654" w:rsidRPr="00505020" w:rsidRDefault="00C74654" w:rsidP="00AE3BBE">
            <w:pPr>
              <w:spacing w:before="60" w:after="60"/>
              <w:jc w:val="center"/>
              <w:rPr>
                <w:lang w:val="en-US"/>
              </w:rPr>
            </w:pPr>
            <w:r w:rsidRPr="00505020">
              <w:rPr>
                <w:lang w:val="en-US"/>
              </w:rPr>
              <w:t>4.81</w:t>
            </w:r>
          </w:p>
        </w:tc>
        <w:tc>
          <w:tcPr>
            <w:tcW w:w="2322" w:type="dxa"/>
            <w:shd w:val="clear" w:color="auto" w:fill="auto"/>
          </w:tcPr>
          <w:p w:rsidR="00C74654" w:rsidRPr="00505020" w:rsidRDefault="00C74654" w:rsidP="00AE3BBE">
            <w:pPr>
              <w:spacing w:before="60" w:after="60"/>
              <w:jc w:val="center"/>
              <w:rPr>
                <w:lang w:val="en-US"/>
              </w:rPr>
            </w:pPr>
            <w:r w:rsidRPr="00505020">
              <w:rPr>
                <w:lang w:val="en-US"/>
              </w:rPr>
              <w:t>2.23</w:t>
            </w:r>
          </w:p>
        </w:tc>
      </w:tr>
    </w:tbl>
    <w:p w:rsidR="00A82BDE" w:rsidRPr="00505020" w:rsidRDefault="00A82BDE" w:rsidP="00C74654">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 xml:space="preserve">Table 2: Overall performance of Bronstein and </w:t>
      </w:r>
      <w:proofErr w:type="spellStart"/>
      <w:r w:rsidRPr="00505020">
        <w:rPr>
          <w:rFonts w:ascii="Times New Roman" w:hAnsi="Times New Roman" w:cs="Times New Roman"/>
          <w:i/>
          <w:sz w:val="24"/>
          <w:szCs w:val="24"/>
          <w:lang w:val="en-US"/>
        </w:rPr>
        <w:t>Drahansky</w:t>
      </w:r>
      <w:proofErr w:type="spellEnd"/>
      <w:r w:rsidRPr="00505020">
        <w:rPr>
          <w:rFonts w:ascii="Times New Roman" w:hAnsi="Times New Roman" w:cs="Times New Roman"/>
          <w:i/>
          <w:sz w:val="24"/>
          <w:szCs w:val="24"/>
          <w:lang w:val="en-US"/>
        </w:rPr>
        <w:t xml:space="preserve"> system using LMNN metric learning approach [12].</w:t>
      </w:r>
    </w:p>
    <w:p w:rsidR="002E62B8" w:rsidRPr="00505020" w:rsidRDefault="002E62B8" w:rsidP="00C74654">
      <w:pPr>
        <w:spacing w:after="0" w:line="240" w:lineRule="auto"/>
        <w:jc w:val="center"/>
        <w:rPr>
          <w:rFonts w:ascii="Times New Roman" w:hAnsi="Times New Roman" w:cs="Times New Roman"/>
          <w:i/>
          <w:sz w:val="24"/>
          <w:szCs w:val="24"/>
          <w:lang w:val="en-US"/>
        </w:rPr>
      </w:pPr>
    </w:p>
    <w:p w:rsidR="00A82BDE" w:rsidRPr="00505020" w:rsidRDefault="002E62B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Unlike in the experiment with the high precision 3D scanner, </w:t>
      </w:r>
      <w:r w:rsidR="00727C84" w:rsidRPr="00505020">
        <w:rPr>
          <w:rFonts w:ascii="Times New Roman" w:hAnsi="Times New Roman" w:cs="Times New Roman"/>
          <w:sz w:val="24"/>
          <w:szCs w:val="24"/>
          <w:lang w:val="en-US"/>
        </w:rPr>
        <w:t>the performance of only 3D features in recognition algorithm is inferior to the 2D hand</w:t>
      </w:r>
      <w:r w:rsidR="009363E4" w:rsidRPr="00505020">
        <w:rPr>
          <w:rFonts w:ascii="Times New Roman" w:hAnsi="Times New Roman" w:cs="Times New Roman"/>
          <w:sz w:val="24"/>
          <w:szCs w:val="24"/>
          <w:lang w:val="en-US"/>
        </w:rPr>
        <w:t xml:space="preserve"> based geometry biometric</w:t>
      </w:r>
      <w:r w:rsidR="00727C84" w:rsidRPr="00505020">
        <w:rPr>
          <w:rFonts w:ascii="Times New Roman" w:hAnsi="Times New Roman" w:cs="Times New Roman"/>
          <w:sz w:val="24"/>
          <w:szCs w:val="24"/>
          <w:lang w:val="en-US"/>
        </w:rPr>
        <w:t>. However, the performance of combined fea</w:t>
      </w:r>
      <w:r w:rsidR="009363E4" w:rsidRPr="00505020">
        <w:rPr>
          <w:rFonts w:ascii="Times New Roman" w:hAnsi="Times New Roman" w:cs="Times New Roman"/>
          <w:sz w:val="24"/>
          <w:szCs w:val="24"/>
          <w:lang w:val="en-US"/>
        </w:rPr>
        <w:t xml:space="preserve">tures, is superior to a 2D only approach </w:t>
      </w:r>
      <w:r w:rsidR="00727C84" w:rsidRPr="00505020">
        <w:rPr>
          <w:rFonts w:ascii="Times New Roman" w:hAnsi="Times New Roman" w:cs="Times New Roman"/>
          <w:sz w:val="24"/>
          <w:szCs w:val="24"/>
          <w:lang w:val="en-US"/>
        </w:rPr>
        <w:t>by a large margin, despite using the low-cost technology. It is also worth noting</w:t>
      </w:r>
      <w:r w:rsidR="009363E4" w:rsidRPr="00505020">
        <w:rPr>
          <w:rFonts w:ascii="Times New Roman" w:hAnsi="Times New Roman" w:cs="Times New Roman"/>
          <w:sz w:val="24"/>
          <w:szCs w:val="24"/>
          <w:lang w:val="en-US"/>
        </w:rPr>
        <w:t>,</w:t>
      </w:r>
      <w:r w:rsidR="00727C84" w:rsidRPr="00505020">
        <w:rPr>
          <w:rFonts w:ascii="Times New Roman" w:hAnsi="Times New Roman" w:cs="Times New Roman"/>
          <w:sz w:val="24"/>
          <w:szCs w:val="24"/>
          <w:lang w:val="en-US"/>
        </w:rPr>
        <w:t xml:space="preserve"> that the performance is significantly higher, when one source of features is burdened by heavy noise, as one technology can be immune to source of noise</w:t>
      </w:r>
      <w:r w:rsidR="009363E4" w:rsidRPr="00505020">
        <w:rPr>
          <w:rFonts w:ascii="Times New Roman" w:hAnsi="Times New Roman" w:cs="Times New Roman"/>
          <w:sz w:val="24"/>
          <w:szCs w:val="24"/>
          <w:lang w:val="en-US"/>
        </w:rPr>
        <w:t>,</w:t>
      </w:r>
      <w:r w:rsidR="00727C84" w:rsidRPr="00505020">
        <w:rPr>
          <w:rFonts w:ascii="Times New Roman" w:hAnsi="Times New Roman" w:cs="Times New Roman"/>
          <w:sz w:val="24"/>
          <w:szCs w:val="24"/>
          <w:lang w:val="en-US"/>
        </w:rPr>
        <w:t xml:space="preserve"> that </w:t>
      </w:r>
      <w:r w:rsidR="009363E4" w:rsidRPr="00505020">
        <w:rPr>
          <w:rFonts w:ascii="Times New Roman" w:hAnsi="Times New Roman" w:cs="Times New Roman"/>
          <w:sz w:val="24"/>
          <w:szCs w:val="24"/>
          <w:lang w:val="en-US"/>
        </w:rPr>
        <w:t xml:space="preserve">the </w:t>
      </w:r>
      <w:r w:rsidR="00727C84" w:rsidRPr="00505020">
        <w:rPr>
          <w:rFonts w:ascii="Times New Roman" w:hAnsi="Times New Roman" w:cs="Times New Roman"/>
          <w:sz w:val="24"/>
          <w:szCs w:val="24"/>
          <w:lang w:val="en-US"/>
        </w:rPr>
        <w:t>other is burdened by, i.e. glare in RGB sensor does not influence the depth mapping. Overall the combination</w:t>
      </w:r>
      <w:r w:rsidR="009363E4" w:rsidRPr="00505020">
        <w:rPr>
          <w:rFonts w:ascii="Times New Roman" w:hAnsi="Times New Roman" w:cs="Times New Roman"/>
          <w:sz w:val="24"/>
          <w:szCs w:val="24"/>
          <w:lang w:val="en-US"/>
        </w:rPr>
        <w:t xml:space="preserve"> of</w:t>
      </w:r>
      <w:r w:rsidR="00727C84" w:rsidRPr="00505020">
        <w:rPr>
          <w:rFonts w:ascii="Times New Roman" w:hAnsi="Times New Roman" w:cs="Times New Roman"/>
          <w:sz w:val="24"/>
          <w:szCs w:val="24"/>
          <w:lang w:val="en-US"/>
        </w:rPr>
        <w:t xml:space="preserve"> 2D and 3D </w:t>
      </w:r>
      <w:r w:rsidR="00D2063B" w:rsidRPr="00505020">
        <w:rPr>
          <w:rFonts w:ascii="Times New Roman" w:hAnsi="Times New Roman" w:cs="Times New Roman"/>
          <w:sz w:val="24"/>
          <w:szCs w:val="24"/>
          <w:lang w:val="en-US"/>
        </w:rPr>
        <w:t>feature vectors in the algorithm has demonstrated performance</w:t>
      </w:r>
      <w:r w:rsidR="00A82BDE" w:rsidRPr="00505020">
        <w:rPr>
          <w:rFonts w:ascii="Times New Roman" w:hAnsi="Times New Roman" w:cs="Times New Roman"/>
          <w:sz w:val="24"/>
          <w:szCs w:val="24"/>
          <w:lang w:val="en-US"/>
        </w:rPr>
        <w:t xml:space="preserve"> comparable </w:t>
      </w:r>
      <w:r w:rsidR="00D2063B" w:rsidRPr="00505020">
        <w:rPr>
          <w:rFonts w:ascii="Times New Roman" w:hAnsi="Times New Roman" w:cs="Times New Roman"/>
          <w:sz w:val="24"/>
          <w:szCs w:val="24"/>
          <w:lang w:val="en-US"/>
        </w:rPr>
        <w:t>to the</w:t>
      </w:r>
      <w:r w:rsidR="00A82BDE" w:rsidRPr="00505020">
        <w:rPr>
          <w:rFonts w:ascii="Times New Roman" w:hAnsi="Times New Roman" w:cs="Times New Roman"/>
          <w:sz w:val="24"/>
          <w:szCs w:val="24"/>
          <w:lang w:val="en-US"/>
        </w:rPr>
        <w:t xml:space="preserve"> state of the art approaches.</w:t>
      </w:r>
    </w:p>
    <w:tbl>
      <w:tblPr>
        <w:tblW w:w="9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1055"/>
        <w:gridCol w:w="1383"/>
        <w:gridCol w:w="1292"/>
        <w:gridCol w:w="1112"/>
        <w:gridCol w:w="1112"/>
        <w:gridCol w:w="1109"/>
      </w:tblGrid>
      <w:tr w:rsidR="00C74654" w:rsidRPr="00505020" w:rsidTr="00C74654">
        <w:tc>
          <w:tcPr>
            <w:tcW w:w="2515" w:type="dxa"/>
            <w:shd w:val="clear" w:color="auto" w:fill="auto"/>
          </w:tcPr>
          <w:p w:rsidR="00C74654" w:rsidRPr="00505020" w:rsidRDefault="00C74654" w:rsidP="00AE3BBE">
            <w:pPr>
              <w:spacing w:before="60" w:after="60"/>
              <w:jc w:val="center"/>
              <w:rPr>
                <w:b/>
                <w:lang w:val="en-US"/>
              </w:rPr>
            </w:pPr>
            <w:r w:rsidRPr="00505020">
              <w:rPr>
                <w:b/>
                <w:lang w:val="en-US"/>
              </w:rPr>
              <w:t>Method</w:t>
            </w:r>
          </w:p>
        </w:tc>
        <w:tc>
          <w:tcPr>
            <w:tcW w:w="1055" w:type="dxa"/>
            <w:shd w:val="clear" w:color="auto" w:fill="auto"/>
          </w:tcPr>
          <w:p w:rsidR="00C74654" w:rsidRPr="00505020" w:rsidRDefault="00C74654" w:rsidP="00AE3BBE">
            <w:pPr>
              <w:spacing w:before="60" w:after="60"/>
              <w:jc w:val="center"/>
              <w:rPr>
                <w:b/>
                <w:lang w:val="en-US"/>
              </w:rPr>
            </w:pPr>
            <w:r w:rsidRPr="00505020">
              <w:rPr>
                <w:b/>
                <w:lang w:val="en-US"/>
              </w:rPr>
              <w:t>Features</w:t>
            </w:r>
          </w:p>
        </w:tc>
        <w:tc>
          <w:tcPr>
            <w:tcW w:w="1383" w:type="dxa"/>
            <w:shd w:val="clear" w:color="auto" w:fill="auto"/>
          </w:tcPr>
          <w:p w:rsidR="00C74654" w:rsidRPr="00505020" w:rsidRDefault="00C74654" w:rsidP="00AE3BBE">
            <w:pPr>
              <w:spacing w:before="60" w:after="60"/>
              <w:jc w:val="center"/>
              <w:rPr>
                <w:b/>
                <w:lang w:val="en-US"/>
              </w:rPr>
            </w:pPr>
            <w:r w:rsidRPr="00505020">
              <w:rPr>
                <w:b/>
                <w:lang w:val="en-US"/>
              </w:rPr>
              <w:t>Templates</w:t>
            </w:r>
          </w:p>
        </w:tc>
        <w:tc>
          <w:tcPr>
            <w:tcW w:w="1292" w:type="dxa"/>
            <w:shd w:val="clear" w:color="auto" w:fill="auto"/>
          </w:tcPr>
          <w:p w:rsidR="00C74654" w:rsidRPr="00505020" w:rsidRDefault="00C74654" w:rsidP="00AE3BBE">
            <w:pPr>
              <w:spacing w:before="60" w:after="60"/>
              <w:jc w:val="center"/>
              <w:rPr>
                <w:b/>
                <w:lang w:val="en-US"/>
              </w:rPr>
            </w:pPr>
            <w:r w:rsidRPr="00505020">
              <w:rPr>
                <w:b/>
                <w:lang w:val="en-US"/>
              </w:rPr>
              <w:t>Database</w:t>
            </w:r>
          </w:p>
        </w:tc>
        <w:tc>
          <w:tcPr>
            <w:tcW w:w="1112" w:type="dxa"/>
            <w:shd w:val="clear" w:color="auto" w:fill="auto"/>
          </w:tcPr>
          <w:p w:rsidR="00C74654" w:rsidRPr="00505020" w:rsidRDefault="00C74654" w:rsidP="00AE3BBE">
            <w:pPr>
              <w:spacing w:before="60" w:after="60"/>
              <w:jc w:val="center"/>
              <w:rPr>
                <w:b/>
                <w:lang w:val="en-US"/>
              </w:rPr>
            </w:pPr>
            <w:r w:rsidRPr="00505020">
              <w:rPr>
                <w:b/>
                <w:lang w:val="en-US"/>
              </w:rPr>
              <w:t>FAR [%]</w:t>
            </w:r>
          </w:p>
        </w:tc>
        <w:tc>
          <w:tcPr>
            <w:tcW w:w="1112" w:type="dxa"/>
            <w:shd w:val="clear" w:color="auto" w:fill="auto"/>
          </w:tcPr>
          <w:p w:rsidR="00C74654" w:rsidRPr="00505020" w:rsidRDefault="00C74654" w:rsidP="00AE3BBE">
            <w:pPr>
              <w:spacing w:before="60" w:after="60"/>
              <w:jc w:val="center"/>
              <w:rPr>
                <w:b/>
                <w:lang w:val="en-US"/>
              </w:rPr>
            </w:pPr>
            <w:r w:rsidRPr="00505020">
              <w:rPr>
                <w:b/>
                <w:lang w:val="en-US"/>
              </w:rPr>
              <w:t>FRR [%]</w:t>
            </w:r>
          </w:p>
        </w:tc>
        <w:tc>
          <w:tcPr>
            <w:tcW w:w="1109" w:type="dxa"/>
            <w:shd w:val="clear" w:color="auto" w:fill="auto"/>
          </w:tcPr>
          <w:p w:rsidR="00C74654" w:rsidRPr="00505020" w:rsidRDefault="00C74654" w:rsidP="00AE3BBE">
            <w:pPr>
              <w:spacing w:before="60" w:after="60"/>
              <w:jc w:val="center"/>
              <w:rPr>
                <w:b/>
                <w:lang w:val="en-US"/>
              </w:rPr>
            </w:pPr>
            <w:r w:rsidRPr="00505020">
              <w:rPr>
                <w:b/>
                <w:lang w:val="en-US"/>
              </w:rPr>
              <w:t>EER [%]</w:t>
            </w:r>
          </w:p>
        </w:tc>
      </w:tr>
      <w:tr w:rsidR="00C74654" w:rsidRPr="00505020" w:rsidTr="00C74654">
        <w:tc>
          <w:tcPr>
            <w:tcW w:w="2515" w:type="dxa"/>
            <w:shd w:val="clear" w:color="auto" w:fill="auto"/>
          </w:tcPr>
          <w:p w:rsidR="00C74654" w:rsidRPr="00505020" w:rsidRDefault="00C74654" w:rsidP="00AE3BBE">
            <w:pPr>
              <w:spacing w:before="60" w:after="60"/>
              <w:jc w:val="center"/>
              <w:rPr>
                <w:lang w:val="en-US"/>
              </w:rPr>
            </w:pPr>
            <w:r w:rsidRPr="00505020">
              <w:rPr>
                <w:lang w:val="en-US"/>
              </w:rPr>
              <w:t>Jain and Duta</w:t>
            </w:r>
          </w:p>
        </w:tc>
        <w:tc>
          <w:tcPr>
            <w:tcW w:w="1055" w:type="dxa"/>
            <w:shd w:val="clear" w:color="auto" w:fill="auto"/>
          </w:tcPr>
          <w:p w:rsidR="00C74654" w:rsidRPr="00505020" w:rsidRDefault="00C74654" w:rsidP="00AE3BBE">
            <w:pPr>
              <w:spacing w:before="60" w:after="60"/>
              <w:jc w:val="center"/>
              <w:rPr>
                <w:lang w:val="en-US"/>
              </w:rPr>
            </w:pPr>
            <w:r w:rsidRPr="00505020">
              <w:rPr>
                <w:lang w:val="en-US"/>
              </w:rPr>
              <w:t>2D</w:t>
            </w:r>
          </w:p>
        </w:tc>
        <w:tc>
          <w:tcPr>
            <w:tcW w:w="1383" w:type="dxa"/>
            <w:shd w:val="clear" w:color="auto" w:fill="auto"/>
          </w:tcPr>
          <w:p w:rsidR="00C74654" w:rsidRPr="00505020" w:rsidRDefault="00C74654" w:rsidP="00AE3BBE">
            <w:pPr>
              <w:spacing w:before="60" w:after="60"/>
              <w:jc w:val="center"/>
              <w:rPr>
                <w:lang w:val="en-US"/>
              </w:rPr>
            </w:pPr>
            <w:r w:rsidRPr="00505020">
              <w:rPr>
                <w:lang w:val="en-US"/>
              </w:rPr>
              <w:t>1 – 14</w:t>
            </w:r>
          </w:p>
        </w:tc>
        <w:tc>
          <w:tcPr>
            <w:tcW w:w="1292" w:type="dxa"/>
            <w:shd w:val="clear" w:color="auto" w:fill="auto"/>
          </w:tcPr>
          <w:p w:rsidR="00C74654" w:rsidRPr="00505020" w:rsidRDefault="00C74654" w:rsidP="00AE3BBE">
            <w:pPr>
              <w:spacing w:before="60" w:after="60"/>
              <w:jc w:val="center"/>
              <w:rPr>
                <w:lang w:val="en-US"/>
              </w:rPr>
            </w:pPr>
            <w:r w:rsidRPr="00505020">
              <w:rPr>
                <w:lang w:val="en-US"/>
              </w:rPr>
              <w:t>53</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2.00</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3.50</w:t>
            </w:r>
          </w:p>
        </w:tc>
        <w:tc>
          <w:tcPr>
            <w:tcW w:w="1109" w:type="dxa"/>
            <w:shd w:val="clear" w:color="auto" w:fill="auto"/>
          </w:tcPr>
          <w:p w:rsidR="00C74654" w:rsidRPr="00505020" w:rsidRDefault="00C74654" w:rsidP="00AE3BBE">
            <w:pPr>
              <w:spacing w:before="60" w:after="60"/>
              <w:jc w:val="center"/>
              <w:rPr>
                <w:lang w:val="en-US"/>
              </w:rPr>
            </w:pPr>
            <w:r w:rsidRPr="00505020">
              <w:rPr>
                <w:lang w:val="en-US"/>
              </w:rPr>
              <w:t>N/A</w:t>
            </w:r>
          </w:p>
        </w:tc>
      </w:tr>
      <w:tr w:rsidR="00C74654" w:rsidRPr="00505020" w:rsidTr="00C74654">
        <w:tc>
          <w:tcPr>
            <w:tcW w:w="2515" w:type="dxa"/>
            <w:shd w:val="clear" w:color="auto" w:fill="auto"/>
          </w:tcPr>
          <w:p w:rsidR="00C74654" w:rsidRPr="00505020" w:rsidRDefault="00C74654" w:rsidP="00AE3BBE">
            <w:pPr>
              <w:spacing w:before="60" w:after="60"/>
              <w:jc w:val="center"/>
              <w:rPr>
                <w:lang w:val="en-US"/>
              </w:rPr>
            </w:pPr>
            <w:r w:rsidRPr="00505020">
              <w:rPr>
                <w:lang w:val="en-US"/>
              </w:rPr>
              <w:t>Jain et al.</w:t>
            </w:r>
          </w:p>
        </w:tc>
        <w:tc>
          <w:tcPr>
            <w:tcW w:w="1055" w:type="dxa"/>
            <w:shd w:val="clear" w:color="auto" w:fill="auto"/>
          </w:tcPr>
          <w:p w:rsidR="00C74654" w:rsidRPr="00505020" w:rsidRDefault="00C74654" w:rsidP="00AE3BBE">
            <w:pPr>
              <w:spacing w:before="60" w:after="60"/>
              <w:jc w:val="center"/>
              <w:rPr>
                <w:lang w:val="en-US"/>
              </w:rPr>
            </w:pPr>
            <w:r w:rsidRPr="00505020">
              <w:rPr>
                <w:lang w:val="en-US"/>
              </w:rPr>
              <w:t>2D</w:t>
            </w:r>
          </w:p>
        </w:tc>
        <w:tc>
          <w:tcPr>
            <w:tcW w:w="1383" w:type="dxa"/>
            <w:shd w:val="clear" w:color="auto" w:fill="auto"/>
          </w:tcPr>
          <w:p w:rsidR="00C74654" w:rsidRPr="00505020" w:rsidRDefault="00C74654" w:rsidP="00AE3BBE">
            <w:pPr>
              <w:spacing w:before="60" w:after="60"/>
              <w:jc w:val="center"/>
              <w:rPr>
                <w:lang w:val="en-US"/>
              </w:rPr>
            </w:pPr>
            <w:r w:rsidRPr="00505020">
              <w:rPr>
                <w:lang w:val="en-US"/>
              </w:rPr>
              <w:t>1 (</w:t>
            </w:r>
            <w:proofErr w:type="spellStart"/>
            <w:r w:rsidRPr="00505020">
              <w:rPr>
                <w:lang w:val="en-US"/>
              </w:rPr>
              <w:t>avg</w:t>
            </w:r>
            <w:proofErr w:type="spellEnd"/>
            <w:r w:rsidRPr="00505020">
              <w:rPr>
                <w:lang w:val="en-US"/>
              </w:rPr>
              <w:t>)</w:t>
            </w:r>
          </w:p>
        </w:tc>
        <w:tc>
          <w:tcPr>
            <w:tcW w:w="1292" w:type="dxa"/>
            <w:shd w:val="clear" w:color="auto" w:fill="auto"/>
          </w:tcPr>
          <w:p w:rsidR="00C74654" w:rsidRPr="00505020" w:rsidRDefault="00C74654" w:rsidP="00AE3BBE">
            <w:pPr>
              <w:spacing w:before="60" w:after="60"/>
              <w:jc w:val="center"/>
              <w:rPr>
                <w:lang w:val="en-US"/>
              </w:rPr>
            </w:pPr>
            <w:r w:rsidRPr="00505020">
              <w:rPr>
                <w:lang w:val="en-US"/>
              </w:rPr>
              <w:t>50</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2.00</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15.00</w:t>
            </w:r>
          </w:p>
        </w:tc>
        <w:tc>
          <w:tcPr>
            <w:tcW w:w="1109" w:type="dxa"/>
            <w:shd w:val="clear" w:color="auto" w:fill="auto"/>
          </w:tcPr>
          <w:p w:rsidR="00C74654" w:rsidRPr="00505020" w:rsidRDefault="00C74654" w:rsidP="00AE3BBE">
            <w:pPr>
              <w:spacing w:before="60" w:after="60"/>
              <w:jc w:val="center"/>
              <w:rPr>
                <w:lang w:val="en-US"/>
              </w:rPr>
            </w:pPr>
            <w:r w:rsidRPr="00505020">
              <w:rPr>
                <w:lang w:val="en-US"/>
              </w:rPr>
              <w:t>N/A</w:t>
            </w:r>
          </w:p>
        </w:tc>
      </w:tr>
      <w:tr w:rsidR="00C74654" w:rsidRPr="00505020" w:rsidTr="00C74654">
        <w:tc>
          <w:tcPr>
            <w:tcW w:w="2515" w:type="dxa"/>
            <w:shd w:val="clear" w:color="auto" w:fill="auto"/>
          </w:tcPr>
          <w:p w:rsidR="00C74654" w:rsidRPr="00505020" w:rsidRDefault="00C74654" w:rsidP="00AE3BBE">
            <w:pPr>
              <w:spacing w:before="60" w:after="60"/>
              <w:jc w:val="center"/>
              <w:rPr>
                <w:lang w:val="en-US"/>
              </w:rPr>
            </w:pPr>
            <w:r w:rsidRPr="00505020">
              <w:rPr>
                <w:lang w:val="en-US"/>
              </w:rPr>
              <w:t>Woodard and Flynn</w:t>
            </w:r>
          </w:p>
        </w:tc>
        <w:tc>
          <w:tcPr>
            <w:tcW w:w="1055" w:type="dxa"/>
            <w:shd w:val="clear" w:color="auto" w:fill="auto"/>
          </w:tcPr>
          <w:p w:rsidR="00C74654" w:rsidRPr="00505020" w:rsidRDefault="00C74654" w:rsidP="00AE3BBE">
            <w:pPr>
              <w:spacing w:before="60" w:after="60"/>
              <w:jc w:val="center"/>
              <w:rPr>
                <w:lang w:val="en-US"/>
              </w:rPr>
            </w:pPr>
            <w:r w:rsidRPr="00505020">
              <w:rPr>
                <w:lang w:val="en-US"/>
              </w:rPr>
              <w:t>2D + 3D</w:t>
            </w:r>
          </w:p>
        </w:tc>
        <w:tc>
          <w:tcPr>
            <w:tcW w:w="1383" w:type="dxa"/>
            <w:shd w:val="clear" w:color="auto" w:fill="auto"/>
          </w:tcPr>
          <w:p w:rsidR="00C74654" w:rsidRPr="00505020" w:rsidRDefault="00C74654" w:rsidP="00AE3BBE">
            <w:pPr>
              <w:spacing w:before="60" w:after="60"/>
              <w:jc w:val="center"/>
              <w:rPr>
                <w:lang w:val="en-US"/>
              </w:rPr>
            </w:pPr>
            <w:r w:rsidRPr="00505020">
              <w:rPr>
                <w:lang w:val="en-US"/>
              </w:rPr>
              <w:t>1 (</w:t>
            </w:r>
            <w:proofErr w:type="spellStart"/>
            <w:r w:rsidRPr="00505020">
              <w:rPr>
                <w:lang w:val="en-US"/>
              </w:rPr>
              <w:t>avg</w:t>
            </w:r>
            <w:proofErr w:type="spellEnd"/>
            <w:r w:rsidRPr="00505020">
              <w:rPr>
                <w:lang w:val="en-US"/>
              </w:rPr>
              <w:t>)</w:t>
            </w:r>
          </w:p>
        </w:tc>
        <w:tc>
          <w:tcPr>
            <w:tcW w:w="1292" w:type="dxa"/>
            <w:shd w:val="clear" w:color="auto" w:fill="auto"/>
          </w:tcPr>
          <w:p w:rsidR="00C74654" w:rsidRPr="00505020" w:rsidRDefault="00C74654" w:rsidP="00AE3BBE">
            <w:pPr>
              <w:spacing w:before="60" w:after="60"/>
              <w:jc w:val="center"/>
              <w:rPr>
                <w:lang w:val="en-US"/>
              </w:rPr>
            </w:pPr>
            <w:r w:rsidRPr="00505020">
              <w:rPr>
                <w:lang w:val="en-US"/>
              </w:rPr>
              <w:t>177</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5.50</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5.50</w:t>
            </w:r>
          </w:p>
        </w:tc>
        <w:tc>
          <w:tcPr>
            <w:tcW w:w="1109" w:type="dxa"/>
            <w:shd w:val="clear" w:color="auto" w:fill="auto"/>
          </w:tcPr>
          <w:p w:rsidR="00C74654" w:rsidRPr="00505020" w:rsidRDefault="00C74654" w:rsidP="00AE3BBE">
            <w:pPr>
              <w:spacing w:before="60" w:after="60"/>
              <w:jc w:val="center"/>
              <w:rPr>
                <w:lang w:val="en-US"/>
              </w:rPr>
            </w:pPr>
            <w:r w:rsidRPr="00505020">
              <w:rPr>
                <w:lang w:val="en-US"/>
              </w:rPr>
              <w:t>5.50</w:t>
            </w:r>
          </w:p>
        </w:tc>
      </w:tr>
      <w:tr w:rsidR="00C74654" w:rsidRPr="00505020" w:rsidTr="00C74654">
        <w:tc>
          <w:tcPr>
            <w:tcW w:w="2515" w:type="dxa"/>
            <w:shd w:val="clear" w:color="auto" w:fill="auto"/>
          </w:tcPr>
          <w:p w:rsidR="00C74654" w:rsidRPr="00505020" w:rsidRDefault="00C74654" w:rsidP="00AE3BBE">
            <w:pPr>
              <w:spacing w:before="60" w:after="60"/>
              <w:jc w:val="center"/>
              <w:rPr>
                <w:lang w:val="en-US"/>
              </w:rPr>
            </w:pPr>
            <w:proofErr w:type="spellStart"/>
            <w:r w:rsidRPr="00505020">
              <w:rPr>
                <w:lang w:val="en-US"/>
              </w:rPr>
              <w:t>Malassiotis</w:t>
            </w:r>
            <w:proofErr w:type="spellEnd"/>
            <w:r w:rsidRPr="00505020">
              <w:rPr>
                <w:lang w:val="en-US"/>
              </w:rPr>
              <w:t xml:space="preserve"> et al.</w:t>
            </w:r>
          </w:p>
        </w:tc>
        <w:tc>
          <w:tcPr>
            <w:tcW w:w="1055" w:type="dxa"/>
            <w:shd w:val="clear" w:color="auto" w:fill="auto"/>
          </w:tcPr>
          <w:p w:rsidR="00C74654" w:rsidRPr="00505020" w:rsidRDefault="00C74654" w:rsidP="00AE3BBE">
            <w:pPr>
              <w:spacing w:before="60" w:after="60"/>
              <w:jc w:val="center"/>
              <w:rPr>
                <w:lang w:val="en-US"/>
              </w:rPr>
            </w:pPr>
            <w:r w:rsidRPr="00505020">
              <w:rPr>
                <w:lang w:val="en-US"/>
              </w:rPr>
              <w:t>2D + 3D</w:t>
            </w:r>
          </w:p>
        </w:tc>
        <w:tc>
          <w:tcPr>
            <w:tcW w:w="1383" w:type="dxa"/>
            <w:shd w:val="clear" w:color="auto" w:fill="auto"/>
          </w:tcPr>
          <w:p w:rsidR="00C74654" w:rsidRPr="00505020" w:rsidRDefault="00C74654" w:rsidP="00AE3BBE">
            <w:pPr>
              <w:spacing w:before="60" w:after="60"/>
              <w:jc w:val="center"/>
              <w:rPr>
                <w:lang w:val="en-US"/>
              </w:rPr>
            </w:pPr>
            <w:r w:rsidRPr="00505020">
              <w:rPr>
                <w:lang w:val="en-US"/>
              </w:rPr>
              <w:t>4</w:t>
            </w:r>
          </w:p>
        </w:tc>
        <w:tc>
          <w:tcPr>
            <w:tcW w:w="1292" w:type="dxa"/>
            <w:shd w:val="clear" w:color="auto" w:fill="auto"/>
          </w:tcPr>
          <w:p w:rsidR="00C74654" w:rsidRPr="00505020" w:rsidRDefault="00C74654" w:rsidP="00AE3BBE">
            <w:pPr>
              <w:spacing w:before="60" w:after="60"/>
              <w:jc w:val="center"/>
              <w:rPr>
                <w:lang w:val="en-US"/>
              </w:rPr>
            </w:pPr>
            <w:r w:rsidRPr="00505020">
              <w:rPr>
                <w:lang w:val="en-US"/>
              </w:rPr>
              <w:t>73</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3.60</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3.60</w:t>
            </w:r>
          </w:p>
        </w:tc>
        <w:tc>
          <w:tcPr>
            <w:tcW w:w="1109" w:type="dxa"/>
            <w:shd w:val="clear" w:color="auto" w:fill="auto"/>
          </w:tcPr>
          <w:p w:rsidR="00C74654" w:rsidRPr="00505020" w:rsidRDefault="00C74654" w:rsidP="00AE3BBE">
            <w:pPr>
              <w:spacing w:before="60" w:after="60"/>
              <w:jc w:val="center"/>
              <w:rPr>
                <w:lang w:val="en-US"/>
              </w:rPr>
            </w:pPr>
            <w:r w:rsidRPr="00505020">
              <w:rPr>
                <w:lang w:val="en-US"/>
              </w:rPr>
              <w:t>3.60</w:t>
            </w:r>
          </w:p>
        </w:tc>
      </w:tr>
      <w:tr w:rsidR="00C74654" w:rsidRPr="00505020" w:rsidTr="00C74654">
        <w:tc>
          <w:tcPr>
            <w:tcW w:w="2515" w:type="dxa"/>
            <w:shd w:val="clear" w:color="auto" w:fill="auto"/>
          </w:tcPr>
          <w:p w:rsidR="00C74654" w:rsidRPr="00505020" w:rsidRDefault="00C74654" w:rsidP="00AE3BBE">
            <w:pPr>
              <w:spacing w:before="60" w:after="60"/>
              <w:jc w:val="center"/>
              <w:rPr>
                <w:lang w:val="en-US"/>
              </w:rPr>
            </w:pPr>
            <w:r w:rsidRPr="00505020">
              <w:rPr>
                <w:lang w:val="en-US"/>
              </w:rPr>
              <w:t>Kumar et al.</w:t>
            </w:r>
          </w:p>
        </w:tc>
        <w:tc>
          <w:tcPr>
            <w:tcW w:w="1055" w:type="dxa"/>
            <w:shd w:val="clear" w:color="auto" w:fill="auto"/>
          </w:tcPr>
          <w:p w:rsidR="00C74654" w:rsidRPr="00505020" w:rsidRDefault="00C74654" w:rsidP="00AE3BBE">
            <w:pPr>
              <w:spacing w:before="60" w:after="60"/>
              <w:jc w:val="center"/>
              <w:rPr>
                <w:lang w:val="en-US"/>
              </w:rPr>
            </w:pPr>
            <w:r w:rsidRPr="00505020">
              <w:rPr>
                <w:lang w:val="en-US"/>
              </w:rPr>
              <w:t>2D + 3D</w:t>
            </w:r>
          </w:p>
        </w:tc>
        <w:tc>
          <w:tcPr>
            <w:tcW w:w="1383" w:type="dxa"/>
            <w:shd w:val="clear" w:color="auto" w:fill="auto"/>
          </w:tcPr>
          <w:p w:rsidR="00C74654" w:rsidRPr="00505020" w:rsidRDefault="00C74654" w:rsidP="00AE3BBE">
            <w:pPr>
              <w:spacing w:before="60" w:after="60"/>
              <w:jc w:val="center"/>
              <w:rPr>
                <w:lang w:val="en-US"/>
              </w:rPr>
            </w:pPr>
            <w:r w:rsidRPr="00505020">
              <w:rPr>
                <w:lang w:val="en-US"/>
              </w:rPr>
              <w:t>5</w:t>
            </w:r>
          </w:p>
        </w:tc>
        <w:tc>
          <w:tcPr>
            <w:tcW w:w="1292" w:type="dxa"/>
            <w:shd w:val="clear" w:color="auto" w:fill="auto"/>
          </w:tcPr>
          <w:p w:rsidR="00C74654" w:rsidRPr="00505020" w:rsidRDefault="00C74654" w:rsidP="00AE3BBE">
            <w:pPr>
              <w:spacing w:before="60" w:after="60"/>
              <w:jc w:val="center"/>
              <w:rPr>
                <w:lang w:val="en-US"/>
              </w:rPr>
            </w:pPr>
            <w:r w:rsidRPr="00505020">
              <w:rPr>
                <w:lang w:val="en-US"/>
              </w:rPr>
              <w:t>100</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5.30</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8.20</w:t>
            </w:r>
          </w:p>
        </w:tc>
        <w:tc>
          <w:tcPr>
            <w:tcW w:w="1109" w:type="dxa"/>
            <w:shd w:val="clear" w:color="auto" w:fill="auto"/>
          </w:tcPr>
          <w:p w:rsidR="00C74654" w:rsidRPr="00505020" w:rsidRDefault="00C74654" w:rsidP="00AE3BBE">
            <w:pPr>
              <w:spacing w:before="60" w:after="60"/>
              <w:jc w:val="center"/>
              <w:rPr>
                <w:lang w:val="en-US"/>
              </w:rPr>
            </w:pPr>
            <w:r w:rsidRPr="00505020">
              <w:rPr>
                <w:lang w:val="en-US"/>
              </w:rPr>
              <w:t>N/A</w:t>
            </w:r>
          </w:p>
        </w:tc>
      </w:tr>
      <w:tr w:rsidR="00C74654" w:rsidRPr="00505020" w:rsidTr="00C74654">
        <w:tc>
          <w:tcPr>
            <w:tcW w:w="2515" w:type="dxa"/>
            <w:shd w:val="clear" w:color="auto" w:fill="auto"/>
          </w:tcPr>
          <w:p w:rsidR="00C74654" w:rsidRPr="00505020" w:rsidRDefault="00C74654" w:rsidP="00AE3BBE">
            <w:pPr>
              <w:spacing w:before="60" w:after="60"/>
              <w:jc w:val="center"/>
              <w:rPr>
                <w:lang w:val="en-US"/>
              </w:rPr>
            </w:pPr>
            <w:proofErr w:type="spellStart"/>
            <w:r w:rsidRPr="00505020">
              <w:rPr>
                <w:lang w:val="en-US"/>
              </w:rPr>
              <w:t>Kanhangad</w:t>
            </w:r>
            <w:proofErr w:type="spellEnd"/>
            <w:r w:rsidRPr="00505020">
              <w:rPr>
                <w:lang w:val="en-US"/>
              </w:rPr>
              <w:t xml:space="preserve"> et al.</w:t>
            </w:r>
          </w:p>
        </w:tc>
        <w:tc>
          <w:tcPr>
            <w:tcW w:w="1055" w:type="dxa"/>
            <w:shd w:val="clear" w:color="auto" w:fill="auto"/>
          </w:tcPr>
          <w:p w:rsidR="00C74654" w:rsidRPr="00505020" w:rsidRDefault="00C74654" w:rsidP="00AE3BBE">
            <w:pPr>
              <w:spacing w:before="60" w:after="60"/>
              <w:jc w:val="center"/>
              <w:rPr>
                <w:lang w:val="en-US"/>
              </w:rPr>
            </w:pPr>
            <w:r w:rsidRPr="00505020">
              <w:rPr>
                <w:lang w:val="en-US"/>
              </w:rPr>
              <w:t>2D + 3D</w:t>
            </w:r>
          </w:p>
        </w:tc>
        <w:tc>
          <w:tcPr>
            <w:tcW w:w="1383" w:type="dxa"/>
            <w:shd w:val="clear" w:color="auto" w:fill="auto"/>
          </w:tcPr>
          <w:p w:rsidR="00C74654" w:rsidRPr="00505020" w:rsidRDefault="00C74654" w:rsidP="00AE3BBE">
            <w:pPr>
              <w:spacing w:before="60" w:after="60"/>
              <w:jc w:val="center"/>
              <w:rPr>
                <w:lang w:val="en-US"/>
              </w:rPr>
            </w:pPr>
            <w:r w:rsidRPr="00505020">
              <w:rPr>
                <w:lang w:val="en-US"/>
              </w:rPr>
              <w:t>5</w:t>
            </w:r>
          </w:p>
        </w:tc>
        <w:tc>
          <w:tcPr>
            <w:tcW w:w="1292" w:type="dxa"/>
            <w:shd w:val="clear" w:color="auto" w:fill="auto"/>
          </w:tcPr>
          <w:p w:rsidR="00C74654" w:rsidRPr="00505020" w:rsidRDefault="00C74654" w:rsidP="00AE3BBE">
            <w:pPr>
              <w:spacing w:before="60" w:after="60"/>
              <w:jc w:val="center"/>
              <w:rPr>
                <w:lang w:val="en-US"/>
              </w:rPr>
            </w:pPr>
            <w:r w:rsidRPr="00505020">
              <w:rPr>
                <w:lang w:val="en-US"/>
              </w:rPr>
              <w:t>177</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2.60</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2.60</w:t>
            </w:r>
          </w:p>
        </w:tc>
        <w:tc>
          <w:tcPr>
            <w:tcW w:w="1109" w:type="dxa"/>
            <w:shd w:val="clear" w:color="auto" w:fill="auto"/>
          </w:tcPr>
          <w:p w:rsidR="00C74654" w:rsidRPr="00505020" w:rsidRDefault="00C74654" w:rsidP="00AE3BBE">
            <w:pPr>
              <w:spacing w:before="60" w:after="60"/>
              <w:jc w:val="center"/>
              <w:rPr>
                <w:lang w:val="en-US"/>
              </w:rPr>
            </w:pPr>
            <w:r w:rsidRPr="00505020">
              <w:rPr>
                <w:lang w:val="en-US"/>
              </w:rPr>
              <w:t>2.60</w:t>
            </w:r>
          </w:p>
        </w:tc>
      </w:tr>
      <w:tr w:rsidR="00C74654" w:rsidRPr="00505020" w:rsidTr="00C74654">
        <w:tc>
          <w:tcPr>
            <w:tcW w:w="2515" w:type="dxa"/>
            <w:shd w:val="clear" w:color="auto" w:fill="auto"/>
          </w:tcPr>
          <w:p w:rsidR="00C74654" w:rsidRPr="00505020" w:rsidRDefault="00C74654" w:rsidP="00AE3BBE">
            <w:pPr>
              <w:spacing w:before="60" w:after="60"/>
              <w:jc w:val="center"/>
              <w:rPr>
                <w:lang w:val="en-US"/>
              </w:rPr>
            </w:pPr>
            <w:r w:rsidRPr="00505020">
              <w:rPr>
                <w:lang w:val="en-US"/>
              </w:rPr>
              <w:t xml:space="preserve">Bronstein and </w:t>
            </w:r>
            <w:proofErr w:type="spellStart"/>
            <w:r w:rsidRPr="00505020">
              <w:rPr>
                <w:lang w:val="en-US"/>
              </w:rPr>
              <w:t>Drahansky</w:t>
            </w:r>
            <w:proofErr w:type="spellEnd"/>
          </w:p>
        </w:tc>
        <w:tc>
          <w:tcPr>
            <w:tcW w:w="1055" w:type="dxa"/>
            <w:shd w:val="clear" w:color="auto" w:fill="auto"/>
          </w:tcPr>
          <w:p w:rsidR="00C74654" w:rsidRPr="00505020" w:rsidRDefault="00C74654" w:rsidP="00AE3BBE">
            <w:pPr>
              <w:spacing w:before="60" w:after="60"/>
              <w:jc w:val="center"/>
              <w:rPr>
                <w:lang w:val="en-US"/>
              </w:rPr>
            </w:pPr>
            <w:r w:rsidRPr="00505020">
              <w:rPr>
                <w:lang w:val="en-US"/>
              </w:rPr>
              <w:t>2D + 3D</w:t>
            </w:r>
          </w:p>
        </w:tc>
        <w:tc>
          <w:tcPr>
            <w:tcW w:w="1383" w:type="dxa"/>
            <w:shd w:val="clear" w:color="auto" w:fill="auto"/>
          </w:tcPr>
          <w:p w:rsidR="00C74654" w:rsidRPr="00505020" w:rsidRDefault="00C74654" w:rsidP="00AE3BBE">
            <w:pPr>
              <w:spacing w:before="60" w:after="60"/>
              <w:jc w:val="center"/>
              <w:rPr>
                <w:lang w:val="en-US"/>
              </w:rPr>
            </w:pPr>
            <w:r w:rsidRPr="00505020">
              <w:rPr>
                <w:lang w:val="en-US"/>
              </w:rPr>
              <w:t>1 (</w:t>
            </w:r>
            <w:proofErr w:type="spellStart"/>
            <w:r w:rsidRPr="00505020">
              <w:rPr>
                <w:lang w:val="en-US"/>
              </w:rPr>
              <w:t>avg</w:t>
            </w:r>
            <w:proofErr w:type="spellEnd"/>
            <w:r w:rsidRPr="00505020">
              <w:rPr>
                <w:lang w:val="en-US"/>
              </w:rPr>
              <w:t>)</w:t>
            </w:r>
          </w:p>
        </w:tc>
        <w:tc>
          <w:tcPr>
            <w:tcW w:w="1292" w:type="dxa"/>
            <w:shd w:val="clear" w:color="auto" w:fill="auto"/>
          </w:tcPr>
          <w:p w:rsidR="00C74654" w:rsidRPr="00505020" w:rsidRDefault="00C74654" w:rsidP="00AE3BBE">
            <w:pPr>
              <w:spacing w:before="60" w:after="60"/>
              <w:jc w:val="center"/>
              <w:rPr>
                <w:lang w:val="en-US"/>
              </w:rPr>
            </w:pPr>
            <w:r w:rsidRPr="00505020">
              <w:rPr>
                <w:lang w:val="en-US"/>
              </w:rPr>
              <w:t>88</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1.61</w:t>
            </w:r>
          </w:p>
        </w:tc>
        <w:tc>
          <w:tcPr>
            <w:tcW w:w="1112" w:type="dxa"/>
            <w:shd w:val="clear" w:color="auto" w:fill="auto"/>
          </w:tcPr>
          <w:p w:rsidR="00C74654" w:rsidRPr="00505020" w:rsidRDefault="00C74654" w:rsidP="00AE3BBE">
            <w:pPr>
              <w:spacing w:before="60" w:after="60"/>
              <w:jc w:val="center"/>
              <w:rPr>
                <w:lang w:val="en-US"/>
              </w:rPr>
            </w:pPr>
            <w:r w:rsidRPr="00505020">
              <w:rPr>
                <w:lang w:val="en-US"/>
              </w:rPr>
              <w:t>1.61</w:t>
            </w:r>
          </w:p>
        </w:tc>
        <w:tc>
          <w:tcPr>
            <w:tcW w:w="1109" w:type="dxa"/>
            <w:shd w:val="clear" w:color="auto" w:fill="auto"/>
          </w:tcPr>
          <w:p w:rsidR="00C74654" w:rsidRPr="00505020" w:rsidRDefault="00C74654" w:rsidP="00AE3BBE">
            <w:pPr>
              <w:spacing w:before="60" w:after="60"/>
              <w:jc w:val="center"/>
              <w:rPr>
                <w:lang w:val="en-US"/>
              </w:rPr>
            </w:pPr>
            <w:r w:rsidRPr="00505020">
              <w:rPr>
                <w:lang w:val="en-US"/>
              </w:rPr>
              <w:t>1.61</w:t>
            </w:r>
          </w:p>
        </w:tc>
      </w:tr>
    </w:tbl>
    <w:p w:rsidR="00A82BDE" w:rsidRPr="00505020" w:rsidRDefault="00A82BDE" w:rsidP="00C74654">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Table 3: Qualitative comparison of hand biometrics based matchers [12].</w:t>
      </w:r>
    </w:p>
    <w:p w:rsidR="00C74654" w:rsidRPr="00505020" w:rsidRDefault="00C74654" w:rsidP="00A82BDE">
      <w:pPr>
        <w:spacing w:after="0" w:line="240" w:lineRule="auto"/>
        <w:rPr>
          <w:rFonts w:ascii="Times New Roman" w:hAnsi="Times New Roman" w:cs="Times New Roman"/>
          <w:b/>
          <w:sz w:val="24"/>
          <w:szCs w:val="24"/>
          <w:lang w:val="en-US"/>
        </w:rPr>
      </w:pPr>
    </w:p>
    <w:p w:rsidR="00A82BDE" w:rsidRPr="00505020" w:rsidRDefault="00A82BDE"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3</w:t>
      </w:r>
      <w:r w:rsidR="00430610" w:rsidRPr="00505020">
        <w:rPr>
          <w:rFonts w:ascii="Times New Roman" w:hAnsi="Times New Roman" w:cs="Times New Roman"/>
          <w:b/>
          <w:sz w:val="24"/>
          <w:szCs w:val="24"/>
          <w:lang w:val="en-US"/>
        </w:rPr>
        <w:t>.1</w:t>
      </w:r>
      <w:r w:rsidRPr="00505020">
        <w:rPr>
          <w:rFonts w:ascii="Times New Roman" w:hAnsi="Times New Roman" w:cs="Times New Roman"/>
          <w:b/>
          <w:sz w:val="24"/>
          <w:szCs w:val="24"/>
          <w:lang w:val="en-US"/>
        </w:rPr>
        <w:t>.2.2</w:t>
      </w:r>
      <w:r w:rsidRPr="00505020">
        <w:rPr>
          <w:rFonts w:ascii="Times New Roman" w:hAnsi="Times New Roman" w:cs="Times New Roman"/>
          <w:b/>
          <w:sz w:val="24"/>
          <w:szCs w:val="24"/>
          <w:lang w:val="en-US"/>
        </w:rPr>
        <w:tab/>
        <w:t>Lasers and diffraction grating</w:t>
      </w:r>
    </w:p>
    <w:p w:rsidR="006F42B5" w:rsidRPr="00505020" w:rsidRDefault="00D2063B"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While the utilization of commercial low-cost cameras has demonstrated acceptable results, the fact that these devices are designed to o</w:t>
      </w:r>
      <w:r w:rsidR="006F42B5" w:rsidRPr="00505020">
        <w:rPr>
          <w:rFonts w:ascii="Times New Roman" w:hAnsi="Times New Roman" w:cs="Times New Roman"/>
          <w:sz w:val="24"/>
          <w:szCs w:val="24"/>
          <w:lang w:val="en-US"/>
        </w:rPr>
        <w:t>perate at wider range of distances and greater depth of field means, that the principle can be optimized for the specific application. Since we also have the information about the range of colors we can expect</w:t>
      </w:r>
      <w:r w:rsidR="009363E4" w:rsidRPr="00505020">
        <w:rPr>
          <w:rFonts w:ascii="Times New Roman" w:hAnsi="Times New Roman" w:cs="Times New Roman"/>
          <w:sz w:val="24"/>
          <w:szCs w:val="24"/>
          <w:lang w:val="en-US"/>
        </w:rPr>
        <w:t xml:space="preserve"> from</w:t>
      </w:r>
      <w:r w:rsidR="006F42B5" w:rsidRPr="00505020">
        <w:rPr>
          <w:rFonts w:ascii="Times New Roman" w:hAnsi="Times New Roman" w:cs="Times New Roman"/>
          <w:sz w:val="24"/>
          <w:szCs w:val="24"/>
          <w:lang w:val="en-US"/>
        </w:rPr>
        <w:t xml:space="preserve"> human hand</w:t>
      </w:r>
      <w:r w:rsidR="009363E4" w:rsidRPr="00505020">
        <w:rPr>
          <w:rFonts w:ascii="Times New Roman" w:hAnsi="Times New Roman" w:cs="Times New Roman"/>
          <w:sz w:val="24"/>
          <w:szCs w:val="24"/>
          <w:lang w:val="en-US"/>
        </w:rPr>
        <w:t>,</w:t>
      </w:r>
      <w:r w:rsidR="006F42B5" w:rsidRPr="00505020">
        <w:rPr>
          <w:rFonts w:ascii="Times New Roman" w:hAnsi="Times New Roman" w:cs="Times New Roman"/>
          <w:sz w:val="24"/>
          <w:szCs w:val="24"/>
          <w:lang w:val="en-US"/>
        </w:rPr>
        <w:t xml:space="preserve"> a specific wavelength can be chosen to better match the intended application.</w:t>
      </w:r>
      <w:r w:rsidR="00A82BDE" w:rsidRPr="00505020">
        <w:rPr>
          <w:rFonts w:ascii="Times New Roman" w:hAnsi="Times New Roman" w:cs="Times New Roman"/>
          <w:sz w:val="24"/>
          <w:szCs w:val="24"/>
          <w:lang w:val="en-US"/>
        </w:rPr>
        <w:t xml:space="preserve"> </w:t>
      </w:r>
    </w:p>
    <w:p w:rsidR="003A0819" w:rsidRPr="00505020" w:rsidRDefault="006F42B5"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In </w:t>
      </w:r>
      <w:r w:rsidR="00A82BDE" w:rsidRPr="00505020">
        <w:rPr>
          <w:rFonts w:ascii="Times New Roman" w:hAnsi="Times New Roman" w:cs="Times New Roman"/>
          <w:sz w:val="24"/>
          <w:szCs w:val="24"/>
          <w:lang w:val="en-US"/>
        </w:rPr>
        <w:t>[17] the array of 532 nm lasers is being used</w:t>
      </w:r>
      <w:r w:rsidRPr="00505020">
        <w:rPr>
          <w:rFonts w:ascii="Times New Roman" w:hAnsi="Times New Roman" w:cs="Times New Roman"/>
          <w:sz w:val="24"/>
          <w:szCs w:val="24"/>
          <w:lang w:val="en-US"/>
        </w:rPr>
        <w:t xml:space="preserve">, with optics that changes the dot projector into </w:t>
      </w:r>
      <w:r w:rsidR="009363E4" w:rsidRPr="00505020">
        <w:rPr>
          <w:rFonts w:ascii="Times New Roman" w:hAnsi="Times New Roman" w:cs="Times New Roman"/>
          <w:sz w:val="24"/>
          <w:szCs w:val="24"/>
          <w:lang w:val="en-US"/>
        </w:rPr>
        <w:t>the line projector thus producing</w:t>
      </w:r>
      <w:r w:rsidRPr="00505020">
        <w:rPr>
          <w:rFonts w:ascii="Times New Roman" w:hAnsi="Times New Roman" w:cs="Times New Roman"/>
          <w:sz w:val="24"/>
          <w:szCs w:val="24"/>
          <w:lang w:val="en-US"/>
        </w:rPr>
        <w:t xml:space="preserve"> number of parallel lines. For the image acquisition</w:t>
      </w:r>
      <w:r w:rsidR="00A82BDE" w:rsidRPr="00505020">
        <w:rPr>
          <w:rFonts w:ascii="Times New Roman" w:hAnsi="Times New Roman" w:cs="Times New Roman"/>
          <w:sz w:val="24"/>
          <w:szCs w:val="24"/>
          <w:lang w:val="en-US"/>
        </w:rPr>
        <w:t xml:space="preserve"> two MS </w:t>
      </w:r>
      <w:proofErr w:type="spellStart"/>
      <w:r w:rsidR="00A82BDE" w:rsidRPr="00505020">
        <w:rPr>
          <w:rFonts w:ascii="Times New Roman" w:hAnsi="Times New Roman" w:cs="Times New Roman"/>
          <w:sz w:val="24"/>
          <w:szCs w:val="24"/>
          <w:lang w:val="en-US"/>
        </w:rPr>
        <w:t>Lifecam</w:t>
      </w:r>
      <w:proofErr w:type="spellEnd"/>
      <w:r w:rsidR="00A82BDE" w:rsidRPr="00505020">
        <w:rPr>
          <w:rFonts w:ascii="Times New Roman" w:hAnsi="Times New Roman" w:cs="Times New Roman"/>
          <w:sz w:val="24"/>
          <w:szCs w:val="24"/>
          <w:lang w:val="en-US"/>
        </w:rPr>
        <w:t xml:space="preserve"> HD 3000 camcorders </w:t>
      </w:r>
      <w:r w:rsidRPr="00505020">
        <w:rPr>
          <w:rFonts w:ascii="Times New Roman" w:hAnsi="Times New Roman" w:cs="Times New Roman"/>
          <w:sz w:val="24"/>
          <w:szCs w:val="24"/>
          <w:lang w:val="en-US"/>
        </w:rPr>
        <w:t>are used</w:t>
      </w:r>
      <w:r w:rsidR="009363E4" w:rsidRPr="00505020">
        <w:rPr>
          <w:rFonts w:ascii="Times New Roman" w:hAnsi="Times New Roman" w:cs="Times New Roman"/>
          <w:sz w:val="24"/>
          <w:szCs w:val="24"/>
          <w:lang w:val="en-US"/>
        </w:rPr>
        <w:t xml:space="preserve">. From the acquired </w:t>
      </w:r>
      <w:r w:rsidRPr="00505020">
        <w:rPr>
          <w:rFonts w:ascii="Times New Roman" w:hAnsi="Times New Roman" w:cs="Times New Roman"/>
          <w:sz w:val="24"/>
          <w:szCs w:val="24"/>
          <w:lang w:val="en-US"/>
        </w:rPr>
        <w:t>images</w:t>
      </w:r>
      <w:r w:rsidR="009363E4"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the model of hand can be </w:t>
      </w:r>
      <w:r w:rsidR="00BF397F" w:rsidRPr="00505020">
        <w:rPr>
          <w:rFonts w:ascii="Times New Roman" w:hAnsi="Times New Roman" w:cs="Times New Roman"/>
          <w:sz w:val="24"/>
          <w:szCs w:val="24"/>
          <w:lang w:val="en-US"/>
        </w:rPr>
        <w:t>reconstructed</w:t>
      </w:r>
      <w:r w:rsidR="00A82BDE" w:rsidRPr="00505020">
        <w:rPr>
          <w:rFonts w:ascii="Times New Roman" w:hAnsi="Times New Roman" w:cs="Times New Roman"/>
          <w:sz w:val="24"/>
          <w:szCs w:val="24"/>
          <w:lang w:val="en-US"/>
        </w:rPr>
        <w:t xml:space="preserve">. </w:t>
      </w:r>
      <w:r w:rsidR="00BF397F" w:rsidRPr="00505020">
        <w:rPr>
          <w:rFonts w:ascii="Times New Roman" w:hAnsi="Times New Roman" w:cs="Times New Roman"/>
          <w:sz w:val="24"/>
          <w:szCs w:val="24"/>
          <w:lang w:val="en-US"/>
        </w:rPr>
        <w:t>The Figure 14 shows the process of segmentation and feature extraction during the experiment.</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5760720" cy="2034540"/>
            <wp:effectExtent l="0" t="0" r="0" b="3810"/>
            <wp:docPr id="14" name="Picture 14" descr="Figure_L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ure_Las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034540"/>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14: The process of extracting the deformation markers, created by diffracting line projection [17].</w:t>
      </w:r>
    </w:p>
    <w:p w:rsidR="006F42B5" w:rsidRPr="00505020" w:rsidRDefault="006F42B5" w:rsidP="003A0819">
      <w:pPr>
        <w:spacing w:after="0" w:line="240" w:lineRule="auto"/>
        <w:jc w:val="center"/>
        <w:rPr>
          <w:rFonts w:ascii="Times New Roman" w:hAnsi="Times New Roman" w:cs="Times New Roman"/>
          <w:i/>
          <w:sz w:val="24"/>
          <w:szCs w:val="24"/>
          <w:lang w:val="en-US"/>
        </w:rPr>
      </w:pPr>
    </w:p>
    <w:p w:rsidR="00A82BDE" w:rsidRPr="00505020" w:rsidRDefault="00BF397F"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The </w:t>
      </w:r>
      <w:r w:rsidR="00A82BDE" w:rsidRPr="00505020">
        <w:rPr>
          <w:rFonts w:ascii="Times New Roman" w:hAnsi="Times New Roman" w:cs="Times New Roman"/>
          <w:sz w:val="24"/>
          <w:szCs w:val="24"/>
          <w:lang w:val="en-US"/>
        </w:rPr>
        <w:t xml:space="preserve">Figure 15 </w:t>
      </w:r>
      <w:r w:rsidRPr="00505020">
        <w:rPr>
          <w:rFonts w:ascii="Times New Roman" w:hAnsi="Times New Roman" w:cs="Times New Roman"/>
          <w:sz w:val="24"/>
          <w:szCs w:val="24"/>
          <w:lang w:val="en-US"/>
        </w:rPr>
        <w:t>presents a model reconstructed from the acquired da</w:t>
      </w:r>
      <w:r w:rsidR="00505020">
        <w:rPr>
          <w:rFonts w:ascii="Times New Roman" w:hAnsi="Times New Roman" w:cs="Times New Roman"/>
          <w:sz w:val="24"/>
          <w:szCs w:val="24"/>
          <w:lang w:val="en-US"/>
        </w:rPr>
        <w:t>ta, demonstrating the concept.</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3070860" cy="2308860"/>
            <wp:effectExtent l="0" t="0" r="0" b="0"/>
            <wp:docPr id="15" name="Picture 15" descr="Figure_3dLas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gure_3dLase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70860" cy="2308860"/>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15: Resultant surface reconstruction from the lines projection [17].</w:t>
      </w:r>
    </w:p>
    <w:p w:rsidR="00BF397F" w:rsidRPr="00505020" w:rsidRDefault="00BF397F" w:rsidP="00A82BDE">
      <w:pPr>
        <w:spacing w:after="0" w:line="240" w:lineRule="auto"/>
        <w:rPr>
          <w:rFonts w:ascii="Times New Roman" w:hAnsi="Times New Roman" w:cs="Times New Roman"/>
          <w:sz w:val="24"/>
          <w:szCs w:val="24"/>
          <w:lang w:val="en-US"/>
        </w:rPr>
      </w:pPr>
    </w:p>
    <w:p w:rsidR="00A82BDE" w:rsidRPr="00505020" w:rsidRDefault="00BF397F"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The paper serves as the proof of concept and viability study of the method for the purposes of 3D hand geometry scanning, as such</w:t>
      </w:r>
      <w:r w:rsidR="009363E4"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database has not been created and method cannot be compared with other available approaches. </w:t>
      </w:r>
      <w:r w:rsidR="00A82BDE" w:rsidRPr="00505020">
        <w:rPr>
          <w:rFonts w:ascii="Times New Roman" w:hAnsi="Times New Roman" w:cs="Times New Roman"/>
          <w:sz w:val="24"/>
          <w:szCs w:val="24"/>
          <w:lang w:val="en-US"/>
        </w:rPr>
        <w:t xml:space="preserve">The accuracy of method has been demonstrated by scanning </w:t>
      </w:r>
      <w:r w:rsidRPr="00505020">
        <w:rPr>
          <w:rFonts w:ascii="Times New Roman" w:hAnsi="Times New Roman" w:cs="Times New Roman"/>
          <w:sz w:val="24"/>
          <w:szCs w:val="24"/>
          <w:lang w:val="en-US"/>
        </w:rPr>
        <w:t>calibrated</w:t>
      </w:r>
      <w:r w:rsidR="00A82BDE" w:rsidRPr="00505020">
        <w:rPr>
          <w:rFonts w:ascii="Times New Roman" w:hAnsi="Times New Roman" w:cs="Times New Roman"/>
          <w:sz w:val="24"/>
          <w:szCs w:val="24"/>
          <w:lang w:val="en-US"/>
        </w:rPr>
        <w:t xml:space="preserve"> object of known dimensions.</w:t>
      </w:r>
      <w:r w:rsidRPr="00505020">
        <w:rPr>
          <w:rFonts w:ascii="Times New Roman" w:hAnsi="Times New Roman" w:cs="Times New Roman"/>
          <w:sz w:val="24"/>
          <w:szCs w:val="24"/>
          <w:lang w:val="en-US"/>
        </w:rPr>
        <w:t xml:space="preserve"> For this </w:t>
      </w:r>
      <w:r w:rsidR="009363E4" w:rsidRPr="00505020">
        <w:rPr>
          <w:rFonts w:ascii="Times New Roman" w:hAnsi="Times New Roman" w:cs="Times New Roman"/>
          <w:sz w:val="24"/>
          <w:szCs w:val="24"/>
          <w:lang w:val="en-US"/>
        </w:rPr>
        <w:t>purpose,</w:t>
      </w:r>
      <w:r w:rsidRPr="00505020">
        <w:rPr>
          <w:rFonts w:ascii="Times New Roman" w:hAnsi="Times New Roman" w:cs="Times New Roman"/>
          <w:sz w:val="24"/>
          <w:szCs w:val="24"/>
          <w:lang w:val="en-US"/>
        </w:rPr>
        <w:t xml:space="preserve"> a</w:t>
      </w:r>
      <w:r w:rsidR="00A82BDE" w:rsidRPr="00505020">
        <w:rPr>
          <w:rFonts w:ascii="Times New Roman" w:hAnsi="Times New Roman" w:cs="Times New Roman"/>
          <w:sz w:val="24"/>
          <w:szCs w:val="24"/>
          <w:lang w:val="en-US"/>
        </w:rPr>
        <w:t xml:space="preserve"> cube with</w:t>
      </w:r>
      <w:r w:rsidR="009363E4" w:rsidRPr="00505020">
        <w:rPr>
          <w:rFonts w:ascii="Times New Roman" w:hAnsi="Times New Roman" w:cs="Times New Roman"/>
          <w:sz w:val="24"/>
          <w:szCs w:val="24"/>
          <w:lang w:val="en-US"/>
        </w:rPr>
        <w:t xml:space="preserve"> a</w:t>
      </w:r>
      <w:r w:rsidR="00A82BDE" w:rsidRPr="00505020">
        <w:rPr>
          <w:rFonts w:ascii="Times New Roman" w:hAnsi="Times New Roman" w:cs="Times New Roman"/>
          <w:sz w:val="24"/>
          <w:szCs w:val="24"/>
          <w:lang w:val="en-US"/>
        </w:rPr>
        <w:t xml:space="preserve"> side of length 25.5 mm has been </w:t>
      </w:r>
      <w:r w:rsidRPr="00505020">
        <w:rPr>
          <w:rFonts w:ascii="Times New Roman" w:hAnsi="Times New Roman" w:cs="Times New Roman"/>
          <w:sz w:val="24"/>
          <w:szCs w:val="24"/>
          <w:lang w:val="en-US"/>
        </w:rPr>
        <w:t>used</w:t>
      </w:r>
      <w:r w:rsidR="00A82BDE" w:rsidRPr="00505020">
        <w:rPr>
          <w:rFonts w:ascii="Times New Roman" w:hAnsi="Times New Roman" w:cs="Times New Roman"/>
          <w:sz w:val="24"/>
          <w:szCs w:val="24"/>
          <w:lang w:val="en-US"/>
        </w:rPr>
        <w:t xml:space="preserve"> and the root mean </w:t>
      </w:r>
      <w:r w:rsidRPr="00505020">
        <w:rPr>
          <w:rFonts w:ascii="Times New Roman" w:hAnsi="Times New Roman" w:cs="Times New Roman"/>
          <w:sz w:val="24"/>
          <w:szCs w:val="24"/>
          <w:lang w:val="en-US"/>
        </w:rPr>
        <w:t>squared,</w:t>
      </w:r>
      <w:r w:rsidR="00A82BDE" w:rsidRPr="00505020">
        <w:rPr>
          <w:rFonts w:ascii="Times New Roman" w:hAnsi="Times New Roman" w:cs="Times New Roman"/>
          <w:sz w:val="24"/>
          <w:szCs w:val="24"/>
          <w:lang w:val="en-US"/>
        </w:rPr>
        <w:t xml:space="preserve"> and normalized root me</w:t>
      </w:r>
      <w:r w:rsidRPr="00505020">
        <w:rPr>
          <w:rFonts w:ascii="Times New Roman" w:hAnsi="Times New Roman" w:cs="Times New Roman"/>
          <w:sz w:val="24"/>
          <w:szCs w:val="24"/>
          <w:lang w:val="en-US"/>
        </w:rPr>
        <w:t>an squared has been calculated as can be seen in Table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3"/>
        <w:gridCol w:w="3019"/>
      </w:tblGrid>
      <w:tr w:rsidR="003A0819" w:rsidRPr="00505020" w:rsidTr="00AE3BBE">
        <w:tc>
          <w:tcPr>
            <w:tcW w:w="3095" w:type="dxa"/>
            <w:shd w:val="clear" w:color="auto" w:fill="auto"/>
          </w:tcPr>
          <w:p w:rsidR="003A0819" w:rsidRPr="00505020" w:rsidRDefault="003A0819" w:rsidP="00AE3BBE">
            <w:pPr>
              <w:pStyle w:val="spitext"/>
              <w:spacing w:before="60" w:after="60"/>
              <w:jc w:val="center"/>
              <w:rPr>
                <w:b/>
                <w:szCs w:val="18"/>
                <w:lang w:val="en-US"/>
              </w:rPr>
            </w:pPr>
            <w:r w:rsidRPr="00505020">
              <w:rPr>
                <w:b/>
                <w:szCs w:val="18"/>
                <w:lang w:val="en-US"/>
              </w:rPr>
              <w:lastRenderedPageBreak/>
              <w:t>Model</w:t>
            </w:r>
          </w:p>
        </w:tc>
        <w:tc>
          <w:tcPr>
            <w:tcW w:w="3096" w:type="dxa"/>
            <w:shd w:val="clear" w:color="auto" w:fill="auto"/>
          </w:tcPr>
          <w:p w:rsidR="003A0819" w:rsidRPr="00505020" w:rsidRDefault="003A0819" w:rsidP="00AE3BBE">
            <w:pPr>
              <w:pStyle w:val="spitext"/>
              <w:spacing w:before="60" w:after="60"/>
              <w:jc w:val="center"/>
              <w:rPr>
                <w:b/>
                <w:szCs w:val="18"/>
                <w:lang w:val="en-US"/>
              </w:rPr>
            </w:pPr>
            <w:r w:rsidRPr="00505020">
              <w:rPr>
                <w:b/>
                <w:szCs w:val="18"/>
                <w:lang w:val="en-US"/>
              </w:rPr>
              <w:t>NRMSE</w:t>
            </w:r>
          </w:p>
        </w:tc>
        <w:tc>
          <w:tcPr>
            <w:tcW w:w="3096" w:type="dxa"/>
            <w:shd w:val="clear" w:color="auto" w:fill="auto"/>
          </w:tcPr>
          <w:p w:rsidR="003A0819" w:rsidRPr="00505020" w:rsidRDefault="003A0819" w:rsidP="00AE3BBE">
            <w:pPr>
              <w:pStyle w:val="spitext"/>
              <w:spacing w:before="60" w:after="60"/>
              <w:jc w:val="center"/>
              <w:rPr>
                <w:b/>
                <w:szCs w:val="18"/>
                <w:lang w:val="en-US"/>
              </w:rPr>
            </w:pPr>
            <w:r w:rsidRPr="00505020">
              <w:rPr>
                <w:b/>
                <w:szCs w:val="18"/>
                <w:lang w:val="en-US"/>
              </w:rPr>
              <w:t>RMSE</w:t>
            </w:r>
          </w:p>
        </w:tc>
      </w:tr>
      <w:tr w:rsidR="003A0819" w:rsidRPr="00505020" w:rsidTr="00AE3BBE">
        <w:tc>
          <w:tcPr>
            <w:tcW w:w="3095"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Laser 0</w:t>
            </w:r>
          </w:p>
        </w:tc>
        <w:tc>
          <w:tcPr>
            <w:tcW w:w="3096"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0.2190</w:t>
            </w:r>
          </w:p>
        </w:tc>
        <w:tc>
          <w:tcPr>
            <w:tcW w:w="3096"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1.4558</w:t>
            </w:r>
          </w:p>
        </w:tc>
      </w:tr>
      <w:tr w:rsidR="003A0819" w:rsidRPr="00505020" w:rsidTr="00AE3BBE">
        <w:tc>
          <w:tcPr>
            <w:tcW w:w="3095"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Laser 1</w:t>
            </w:r>
          </w:p>
        </w:tc>
        <w:tc>
          <w:tcPr>
            <w:tcW w:w="3096"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0.1993</w:t>
            </w:r>
          </w:p>
        </w:tc>
        <w:tc>
          <w:tcPr>
            <w:tcW w:w="3096"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0.7977</w:t>
            </w:r>
          </w:p>
        </w:tc>
      </w:tr>
      <w:tr w:rsidR="003A0819" w:rsidRPr="00505020" w:rsidTr="00AE3BBE">
        <w:tc>
          <w:tcPr>
            <w:tcW w:w="3095"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Laser 2</w:t>
            </w:r>
          </w:p>
        </w:tc>
        <w:tc>
          <w:tcPr>
            <w:tcW w:w="3096"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0.1764</w:t>
            </w:r>
          </w:p>
        </w:tc>
        <w:tc>
          <w:tcPr>
            <w:tcW w:w="3096"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0.4317</w:t>
            </w:r>
          </w:p>
        </w:tc>
      </w:tr>
      <w:tr w:rsidR="003A0819" w:rsidRPr="00505020" w:rsidTr="00AE3BBE">
        <w:trPr>
          <w:trHeight w:val="291"/>
        </w:trPr>
        <w:tc>
          <w:tcPr>
            <w:tcW w:w="3095"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Merged</w:t>
            </w:r>
          </w:p>
        </w:tc>
        <w:tc>
          <w:tcPr>
            <w:tcW w:w="3096" w:type="dxa"/>
            <w:shd w:val="clear" w:color="auto" w:fill="auto"/>
          </w:tcPr>
          <w:p w:rsidR="003A0819" w:rsidRPr="00505020" w:rsidRDefault="003A0819" w:rsidP="00AE3BBE">
            <w:pPr>
              <w:pStyle w:val="spitext"/>
              <w:spacing w:before="60" w:after="60"/>
              <w:jc w:val="center"/>
              <w:rPr>
                <w:szCs w:val="18"/>
                <w:lang w:val="en-US"/>
              </w:rPr>
            </w:pPr>
            <w:r w:rsidRPr="00505020">
              <w:rPr>
                <w:szCs w:val="18"/>
                <w:lang w:val="en-US"/>
              </w:rPr>
              <w:t>0.1764</w:t>
            </w:r>
          </w:p>
        </w:tc>
        <w:tc>
          <w:tcPr>
            <w:tcW w:w="3096" w:type="dxa"/>
            <w:shd w:val="clear" w:color="auto" w:fill="auto"/>
          </w:tcPr>
          <w:p w:rsidR="003A0819" w:rsidRPr="00505020" w:rsidRDefault="003A0819" w:rsidP="00AE3BBE">
            <w:pPr>
              <w:tabs>
                <w:tab w:val="center" w:pos="1628"/>
                <w:tab w:val="center" w:pos="2538"/>
                <w:tab w:val="center" w:pos="3421"/>
              </w:tabs>
              <w:spacing w:before="60" w:after="60" w:line="265" w:lineRule="auto"/>
              <w:jc w:val="center"/>
              <w:rPr>
                <w:sz w:val="18"/>
                <w:szCs w:val="18"/>
                <w:lang w:val="en-US"/>
              </w:rPr>
            </w:pPr>
            <w:r w:rsidRPr="00505020">
              <w:rPr>
                <w:sz w:val="18"/>
                <w:szCs w:val="18"/>
                <w:lang w:val="en-US"/>
              </w:rPr>
              <w:t>1.0474</w:t>
            </w:r>
          </w:p>
        </w:tc>
      </w:tr>
    </w:tbl>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Table 4: Accuracy of the proposed method based on calibration [17].</w:t>
      </w:r>
    </w:p>
    <w:p w:rsidR="00BF397F" w:rsidRPr="00505020" w:rsidRDefault="00BF397F" w:rsidP="003A0819">
      <w:pPr>
        <w:spacing w:after="0" w:line="240" w:lineRule="auto"/>
        <w:jc w:val="center"/>
        <w:rPr>
          <w:rFonts w:ascii="Times New Roman" w:hAnsi="Times New Roman" w:cs="Times New Roman"/>
          <w:i/>
          <w:sz w:val="24"/>
          <w:szCs w:val="24"/>
          <w:lang w:val="en-US"/>
        </w:rPr>
      </w:pPr>
    </w:p>
    <w:p w:rsidR="00A82BDE" w:rsidRPr="00505020" w:rsidRDefault="00A82BDE"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3</w:t>
      </w:r>
      <w:r w:rsidR="00430610" w:rsidRPr="00505020">
        <w:rPr>
          <w:rFonts w:ascii="Times New Roman" w:hAnsi="Times New Roman" w:cs="Times New Roman"/>
          <w:b/>
          <w:sz w:val="24"/>
          <w:szCs w:val="24"/>
          <w:lang w:val="en-US"/>
        </w:rPr>
        <w:t>.1</w:t>
      </w:r>
      <w:r w:rsidRPr="00505020">
        <w:rPr>
          <w:rFonts w:ascii="Times New Roman" w:hAnsi="Times New Roman" w:cs="Times New Roman"/>
          <w:b/>
          <w:sz w:val="24"/>
          <w:szCs w:val="24"/>
          <w:lang w:val="en-US"/>
        </w:rPr>
        <w:t>.3</w:t>
      </w:r>
      <w:r w:rsidRPr="00505020">
        <w:rPr>
          <w:rFonts w:ascii="Times New Roman" w:hAnsi="Times New Roman" w:cs="Times New Roman"/>
          <w:b/>
          <w:sz w:val="24"/>
          <w:szCs w:val="24"/>
          <w:lang w:val="en-US"/>
        </w:rPr>
        <w:tab/>
        <w:t>Time of flight (TOF) scanning</w:t>
      </w:r>
    </w:p>
    <w:p w:rsidR="00A82BDE" w:rsidRPr="00505020"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TOF cameras due to th</w:t>
      </w:r>
      <w:r w:rsidR="00BF397F" w:rsidRPr="00505020">
        <w:rPr>
          <w:rFonts w:ascii="Times New Roman" w:hAnsi="Times New Roman" w:cs="Times New Roman"/>
          <w:sz w:val="24"/>
          <w:szCs w:val="24"/>
          <w:lang w:val="en-US"/>
        </w:rPr>
        <w:t>e principle of their operation</w:t>
      </w:r>
      <w:r w:rsidR="00BE225A" w:rsidRPr="00505020">
        <w:rPr>
          <w:rFonts w:ascii="Times New Roman" w:hAnsi="Times New Roman" w:cs="Times New Roman"/>
          <w:sz w:val="24"/>
          <w:szCs w:val="24"/>
          <w:lang w:val="en-US"/>
        </w:rPr>
        <w:t xml:space="preserve"> and the costs</w:t>
      </w:r>
      <w:r w:rsidR="009363E4" w:rsidRPr="00505020">
        <w:rPr>
          <w:rFonts w:ascii="Times New Roman" w:hAnsi="Times New Roman" w:cs="Times New Roman"/>
          <w:sz w:val="24"/>
          <w:szCs w:val="24"/>
          <w:lang w:val="en-US"/>
        </w:rPr>
        <w:t>,</w:t>
      </w:r>
      <w:r w:rsidR="00BF397F" w:rsidRPr="00505020">
        <w:rPr>
          <w:rFonts w:ascii="Times New Roman" w:hAnsi="Times New Roman" w:cs="Times New Roman"/>
          <w:sz w:val="24"/>
          <w:szCs w:val="24"/>
          <w:lang w:val="en-US"/>
        </w:rPr>
        <w:t xml:space="preserve"> were for </w:t>
      </w:r>
      <w:r w:rsidR="00BE225A" w:rsidRPr="00505020">
        <w:rPr>
          <w:rFonts w:ascii="Times New Roman" w:hAnsi="Times New Roman" w:cs="Times New Roman"/>
          <w:sz w:val="24"/>
          <w:szCs w:val="24"/>
          <w:lang w:val="en-US"/>
        </w:rPr>
        <w:t>a</w:t>
      </w:r>
      <w:r w:rsidR="00BF397F" w:rsidRPr="00505020">
        <w:rPr>
          <w:rFonts w:ascii="Times New Roman" w:hAnsi="Times New Roman" w:cs="Times New Roman"/>
          <w:sz w:val="24"/>
          <w:szCs w:val="24"/>
          <w:lang w:val="en-US"/>
        </w:rPr>
        <w:t xml:space="preserve"> lo</w:t>
      </w:r>
      <w:r w:rsidR="00BE225A" w:rsidRPr="00505020">
        <w:rPr>
          <w:rFonts w:ascii="Times New Roman" w:hAnsi="Times New Roman" w:cs="Times New Roman"/>
          <w:sz w:val="24"/>
          <w:szCs w:val="24"/>
          <w:lang w:val="en-US"/>
        </w:rPr>
        <w:t>ng time more suitable for industrial applications</w:t>
      </w:r>
      <w:r w:rsidRPr="00505020">
        <w:rPr>
          <w:rFonts w:ascii="Times New Roman" w:hAnsi="Times New Roman" w:cs="Times New Roman"/>
          <w:sz w:val="24"/>
          <w:szCs w:val="24"/>
          <w:lang w:val="en-US"/>
        </w:rPr>
        <w:t xml:space="preserve">. </w:t>
      </w:r>
      <w:r w:rsidR="003A0819" w:rsidRPr="00505020">
        <w:rPr>
          <w:rFonts w:ascii="Times New Roman" w:hAnsi="Times New Roman" w:cs="Times New Roman"/>
          <w:sz w:val="24"/>
          <w:szCs w:val="24"/>
          <w:lang w:val="en-US"/>
        </w:rPr>
        <w:t>However,</w:t>
      </w:r>
      <w:r w:rsidRPr="00505020">
        <w:rPr>
          <w:rFonts w:ascii="Times New Roman" w:hAnsi="Times New Roman" w:cs="Times New Roman"/>
          <w:sz w:val="24"/>
          <w:szCs w:val="24"/>
          <w:lang w:val="en-US"/>
        </w:rPr>
        <w:t xml:space="preserve"> </w:t>
      </w:r>
      <w:r w:rsidR="00BF397F" w:rsidRPr="00505020">
        <w:rPr>
          <w:rFonts w:ascii="Times New Roman" w:hAnsi="Times New Roman" w:cs="Times New Roman"/>
          <w:sz w:val="24"/>
          <w:szCs w:val="24"/>
          <w:lang w:val="en-US"/>
        </w:rPr>
        <w:t>as</w:t>
      </w:r>
      <w:r w:rsidRPr="00505020">
        <w:rPr>
          <w:rFonts w:ascii="Times New Roman" w:hAnsi="Times New Roman" w:cs="Times New Roman"/>
          <w:sz w:val="24"/>
          <w:szCs w:val="24"/>
          <w:lang w:val="en-US"/>
        </w:rPr>
        <w:t xml:space="preserve"> </w:t>
      </w:r>
      <w:r w:rsidR="00BF397F" w:rsidRPr="00505020">
        <w:rPr>
          <w:rFonts w:ascii="Times New Roman" w:hAnsi="Times New Roman" w:cs="Times New Roman"/>
          <w:sz w:val="24"/>
          <w:szCs w:val="24"/>
          <w:lang w:val="en-US"/>
        </w:rPr>
        <w:t>low-cost</w:t>
      </w:r>
      <w:r w:rsidRPr="00505020">
        <w:rPr>
          <w:rFonts w:ascii="Times New Roman" w:hAnsi="Times New Roman" w:cs="Times New Roman"/>
          <w:sz w:val="24"/>
          <w:szCs w:val="24"/>
          <w:lang w:val="en-US"/>
        </w:rPr>
        <w:t xml:space="preserve"> systems such as </w:t>
      </w:r>
      <w:proofErr w:type="spellStart"/>
      <w:r w:rsidRPr="00505020">
        <w:rPr>
          <w:rFonts w:ascii="Times New Roman" w:hAnsi="Times New Roman" w:cs="Times New Roman"/>
          <w:sz w:val="24"/>
          <w:szCs w:val="24"/>
          <w:lang w:val="en-US"/>
        </w:rPr>
        <w:t>SoftKinetic’s</w:t>
      </w:r>
      <w:proofErr w:type="spellEnd"/>
      <w:r w:rsidRPr="00505020">
        <w:rPr>
          <w:rFonts w:ascii="Times New Roman" w:hAnsi="Times New Roman" w:cs="Times New Roman"/>
          <w:sz w:val="24"/>
          <w:szCs w:val="24"/>
          <w:lang w:val="en-US"/>
        </w:rPr>
        <w:t xml:space="preserve"> DS325 and Kinect v2 RGB-D </w:t>
      </w:r>
      <w:r w:rsidR="00BF397F" w:rsidRPr="00505020">
        <w:rPr>
          <w:rFonts w:ascii="Times New Roman" w:hAnsi="Times New Roman" w:cs="Times New Roman"/>
          <w:sz w:val="24"/>
          <w:szCs w:val="24"/>
          <w:lang w:val="en-US"/>
        </w:rPr>
        <w:t>have been introduced,</w:t>
      </w:r>
      <w:r w:rsidR="00BE225A" w:rsidRPr="00505020">
        <w:rPr>
          <w:rFonts w:ascii="Times New Roman" w:hAnsi="Times New Roman" w:cs="Times New Roman"/>
          <w:sz w:val="24"/>
          <w:szCs w:val="24"/>
          <w:lang w:val="en-US"/>
        </w:rPr>
        <w:t xml:space="preserve"> their utility became much wider, despite the limitations.</w:t>
      </w:r>
    </w:p>
    <w:p w:rsidR="00A82BDE" w:rsidRPr="00505020"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While the research in hand biometry </w:t>
      </w:r>
      <w:r w:rsidR="00BE225A" w:rsidRPr="00505020">
        <w:rPr>
          <w:rFonts w:ascii="Times New Roman" w:hAnsi="Times New Roman" w:cs="Times New Roman"/>
          <w:sz w:val="24"/>
          <w:szCs w:val="24"/>
          <w:lang w:val="en-US"/>
        </w:rPr>
        <w:t xml:space="preserve">using the TOF has been limited </w:t>
      </w:r>
      <w:r w:rsidRPr="00505020">
        <w:rPr>
          <w:rFonts w:ascii="Times New Roman" w:hAnsi="Times New Roman" w:cs="Times New Roman"/>
          <w:sz w:val="24"/>
          <w:szCs w:val="24"/>
          <w:lang w:val="en-US"/>
        </w:rPr>
        <w:t>to gesture</w:t>
      </w:r>
      <w:r w:rsidR="00BE225A" w:rsidRPr="00505020">
        <w:rPr>
          <w:rFonts w:ascii="Times New Roman" w:hAnsi="Times New Roman" w:cs="Times New Roman"/>
          <w:sz w:val="24"/>
          <w:szCs w:val="24"/>
          <w:lang w:val="en-US"/>
        </w:rPr>
        <w:t xml:space="preserve"> detection</w:t>
      </w:r>
      <w:r w:rsidRPr="00505020">
        <w:rPr>
          <w:rFonts w:ascii="Times New Roman" w:hAnsi="Times New Roman" w:cs="Times New Roman"/>
          <w:sz w:val="24"/>
          <w:szCs w:val="24"/>
          <w:lang w:val="en-US"/>
        </w:rPr>
        <w:t>.</w:t>
      </w:r>
      <w:r w:rsidR="00BE225A" w:rsidRPr="00505020">
        <w:rPr>
          <w:rFonts w:ascii="Times New Roman" w:hAnsi="Times New Roman" w:cs="Times New Roman"/>
          <w:sz w:val="24"/>
          <w:szCs w:val="24"/>
          <w:lang w:val="en-US"/>
        </w:rPr>
        <w:t xml:space="preserve"> It has been demonstrated, that the technology is viable for biometric recognition uses</w:t>
      </w:r>
      <w:r w:rsidR="009363E4" w:rsidRPr="00505020">
        <w:rPr>
          <w:rFonts w:ascii="Times New Roman" w:hAnsi="Times New Roman" w:cs="Times New Roman"/>
          <w:sz w:val="24"/>
          <w:szCs w:val="24"/>
          <w:lang w:val="en-US"/>
        </w:rPr>
        <w:t xml:space="preserve"> as well,</w:t>
      </w:r>
      <w:r w:rsidRPr="00505020">
        <w:rPr>
          <w:rFonts w:ascii="Times New Roman" w:hAnsi="Times New Roman" w:cs="Times New Roman"/>
          <w:sz w:val="24"/>
          <w:szCs w:val="24"/>
          <w:lang w:val="en-US"/>
        </w:rPr>
        <w:t xml:space="preserve"> especially with regards to face recognition.</w:t>
      </w:r>
      <w:r w:rsidR="00BE225A" w:rsidRPr="00505020">
        <w:rPr>
          <w:rFonts w:ascii="Times New Roman" w:hAnsi="Times New Roman" w:cs="Times New Roman"/>
          <w:sz w:val="24"/>
          <w:szCs w:val="24"/>
          <w:lang w:val="en-US"/>
        </w:rPr>
        <w:t xml:space="preserve"> In [18] the</w:t>
      </w:r>
      <w:r w:rsidRPr="00505020">
        <w:rPr>
          <w:rFonts w:ascii="Times New Roman" w:hAnsi="Times New Roman" w:cs="Times New Roman"/>
          <w:sz w:val="24"/>
          <w:szCs w:val="24"/>
          <w:lang w:val="en-US"/>
        </w:rPr>
        <w:t xml:space="preserve"> TOF cameras has been</w:t>
      </w:r>
      <w:r w:rsidR="00BE225A" w:rsidRPr="00505020">
        <w:rPr>
          <w:rFonts w:ascii="Times New Roman" w:hAnsi="Times New Roman" w:cs="Times New Roman"/>
          <w:sz w:val="24"/>
          <w:szCs w:val="24"/>
          <w:lang w:val="en-US"/>
        </w:rPr>
        <w:t xml:space="preserve"> used to</w:t>
      </w:r>
      <w:r w:rsidRPr="00505020">
        <w:rPr>
          <w:rFonts w:ascii="Times New Roman" w:hAnsi="Times New Roman" w:cs="Times New Roman"/>
          <w:sz w:val="24"/>
          <w:szCs w:val="24"/>
          <w:lang w:val="en-US"/>
        </w:rPr>
        <w:t xml:space="preserve"> capture a depth map of user’s facial features</w:t>
      </w:r>
      <w:r w:rsidR="00BE225A" w:rsidRPr="00505020">
        <w:rPr>
          <w:rFonts w:ascii="Times New Roman" w:hAnsi="Times New Roman" w:cs="Times New Roman"/>
          <w:sz w:val="24"/>
          <w:szCs w:val="24"/>
          <w:lang w:val="en-US"/>
        </w:rPr>
        <w:t xml:space="preserve">, and compared to results from other </w:t>
      </w:r>
      <w:r w:rsidRPr="00505020">
        <w:rPr>
          <w:rFonts w:ascii="Times New Roman" w:hAnsi="Times New Roman" w:cs="Times New Roman"/>
          <w:sz w:val="24"/>
          <w:szCs w:val="24"/>
          <w:lang w:val="en-US"/>
        </w:rPr>
        <w:t>technologies</w:t>
      </w:r>
      <w:r w:rsidR="009363E4" w:rsidRPr="00505020">
        <w:rPr>
          <w:rFonts w:ascii="Times New Roman" w:hAnsi="Times New Roman" w:cs="Times New Roman"/>
          <w:sz w:val="24"/>
          <w:szCs w:val="24"/>
          <w:lang w:val="en-US"/>
        </w:rPr>
        <w:t>, a</w:t>
      </w:r>
      <w:r w:rsidRPr="00505020">
        <w:rPr>
          <w:rFonts w:ascii="Times New Roman" w:hAnsi="Times New Roman" w:cs="Times New Roman"/>
          <w:sz w:val="24"/>
          <w:szCs w:val="24"/>
          <w:lang w:val="en-US"/>
        </w:rPr>
        <w:t>s can be seen on Figure 16.</w:t>
      </w:r>
      <w:r w:rsidR="00BE225A" w:rsidRPr="00505020">
        <w:rPr>
          <w:rFonts w:ascii="Times New Roman" w:hAnsi="Times New Roman" w:cs="Times New Roman"/>
          <w:sz w:val="24"/>
          <w:szCs w:val="24"/>
          <w:lang w:val="en-US"/>
        </w:rPr>
        <w:t xml:space="preserve"> As expected, the minute detail</w:t>
      </w:r>
      <w:r w:rsidR="009363E4" w:rsidRPr="00505020">
        <w:rPr>
          <w:rFonts w:ascii="Times New Roman" w:hAnsi="Times New Roman" w:cs="Times New Roman"/>
          <w:sz w:val="24"/>
          <w:szCs w:val="24"/>
          <w:lang w:val="en-US"/>
        </w:rPr>
        <w:t>s</w:t>
      </w:r>
      <w:r w:rsidR="00BE225A" w:rsidRPr="00505020">
        <w:rPr>
          <w:rFonts w:ascii="Times New Roman" w:hAnsi="Times New Roman" w:cs="Times New Roman"/>
          <w:sz w:val="24"/>
          <w:szCs w:val="24"/>
          <w:lang w:val="en-US"/>
        </w:rPr>
        <w:t xml:space="preserve"> are lost to high degree of noise.</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5753100" cy="2026920"/>
            <wp:effectExtent l="0" t="0" r="0" b="0"/>
            <wp:docPr id="16" name="Picture 16" descr="Figure_TOF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igure_TOFco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2026920"/>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 xml:space="preserve">Figure 16: Example 3D acquisition using TOF cameras </w:t>
      </w:r>
      <w:proofErr w:type="spellStart"/>
      <w:r w:rsidRPr="00505020">
        <w:rPr>
          <w:rFonts w:ascii="Times New Roman" w:hAnsi="Times New Roman" w:cs="Times New Roman"/>
          <w:i/>
          <w:sz w:val="24"/>
          <w:szCs w:val="24"/>
          <w:lang w:val="en-US"/>
        </w:rPr>
        <w:t>SoftKinetic</w:t>
      </w:r>
      <w:proofErr w:type="spellEnd"/>
      <w:r w:rsidRPr="00505020">
        <w:rPr>
          <w:rFonts w:ascii="Times New Roman" w:hAnsi="Times New Roman" w:cs="Times New Roman"/>
          <w:i/>
          <w:sz w:val="24"/>
          <w:szCs w:val="24"/>
          <w:lang w:val="en-US"/>
        </w:rPr>
        <w:t xml:space="preserve"> (left), Kinect (middle) and professional Minolta Vivid scanner (Right) [18].</w:t>
      </w:r>
    </w:p>
    <w:p w:rsidR="00BE225A" w:rsidRPr="00505020" w:rsidRDefault="00BE225A" w:rsidP="00A82BDE">
      <w:pPr>
        <w:spacing w:after="0" w:line="240" w:lineRule="auto"/>
        <w:rPr>
          <w:rFonts w:ascii="Times New Roman" w:hAnsi="Times New Roman" w:cs="Times New Roman"/>
          <w:sz w:val="24"/>
          <w:szCs w:val="24"/>
          <w:lang w:val="en-US"/>
        </w:rPr>
      </w:pPr>
    </w:p>
    <w:p w:rsidR="00A82BDE" w:rsidRPr="00505020" w:rsidRDefault="00BE225A"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The research however demonstrated, that using </w:t>
      </w:r>
      <w:r w:rsidR="00A82BDE" w:rsidRPr="00505020">
        <w:rPr>
          <w:rFonts w:ascii="Times New Roman" w:hAnsi="Times New Roman" w:cs="Times New Roman"/>
          <w:sz w:val="24"/>
          <w:szCs w:val="24"/>
          <w:lang w:val="en-US"/>
        </w:rPr>
        <w:t xml:space="preserve">feature preserving mesh </w:t>
      </w:r>
      <w:proofErr w:type="spellStart"/>
      <w:r w:rsidR="00A82BDE" w:rsidRPr="00505020">
        <w:rPr>
          <w:rFonts w:ascii="Times New Roman" w:hAnsi="Times New Roman" w:cs="Times New Roman"/>
          <w:sz w:val="24"/>
          <w:szCs w:val="24"/>
          <w:lang w:val="en-US"/>
        </w:rPr>
        <w:t>denoising</w:t>
      </w:r>
      <w:proofErr w:type="spellEnd"/>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methods can be used to suppress the noise and improve the signal to noise ratio enough for an extraction of</w:t>
      </w:r>
      <w:r w:rsidR="00A82BDE" w:rsidRPr="00505020">
        <w:rPr>
          <w:rFonts w:ascii="Times New Roman" w:hAnsi="Times New Roman" w:cs="Times New Roman"/>
          <w:sz w:val="24"/>
          <w:szCs w:val="24"/>
          <w:lang w:val="en-US"/>
        </w:rPr>
        <w:t xml:space="preserve"> biometrics </w:t>
      </w:r>
      <w:r w:rsidRPr="00505020">
        <w:rPr>
          <w:rFonts w:ascii="Times New Roman" w:hAnsi="Times New Roman" w:cs="Times New Roman"/>
          <w:sz w:val="24"/>
          <w:szCs w:val="24"/>
          <w:lang w:val="en-US"/>
        </w:rPr>
        <w:t xml:space="preserve">features, </w:t>
      </w:r>
      <w:r w:rsidR="009363E4" w:rsidRPr="00505020">
        <w:rPr>
          <w:rFonts w:ascii="Times New Roman" w:hAnsi="Times New Roman" w:cs="Times New Roman"/>
          <w:sz w:val="24"/>
          <w:szCs w:val="24"/>
          <w:lang w:val="en-US"/>
        </w:rPr>
        <w:t>usable</w:t>
      </w:r>
      <w:r w:rsidRPr="00505020">
        <w:rPr>
          <w:rFonts w:ascii="Times New Roman" w:hAnsi="Times New Roman" w:cs="Times New Roman"/>
          <w:sz w:val="24"/>
          <w:szCs w:val="24"/>
          <w:lang w:val="en-US"/>
        </w:rPr>
        <w:t xml:space="preserve"> for biometric identification</w:t>
      </w:r>
      <w:r w:rsidR="009363E4"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as can be seen on Figure 17.</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5753100" cy="2110740"/>
            <wp:effectExtent l="0" t="0" r="0" b="3810"/>
            <wp:docPr id="17" name="Picture 17" descr="Figure_SoftKine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gure_SoftKineti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110740"/>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 xml:space="preserve">Figure 17: High noise DS325 image (left), after application of feature preserving mesh </w:t>
      </w:r>
      <w:proofErr w:type="spellStart"/>
      <w:r w:rsidRPr="00505020">
        <w:rPr>
          <w:rFonts w:ascii="Times New Roman" w:hAnsi="Times New Roman" w:cs="Times New Roman"/>
          <w:i/>
          <w:sz w:val="24"/>
          <w:szCs w:val="24"/>
          <w:lang w:val="en-US"/>
        </w:rPr>
        <w:t>denoising</w:t>
      </w:r>
      <w:proofErr w:type="spellEnd"/>
      <w:r w:rsidRPr="00505020">
        <w:rPr>
          <w:rFonts w:ascii="Times New Roman" w:hAnsi="Times New Roman" w:cs="Times New Roman"/>
          <w:i/>
          <w:sz w:val="24"/>
          <w:szCs w:val="24"/>
          <w:lang w:val="en-US"/>
        </w:rPr>
        <w:t xml:space="preserve"> (middle) and Gaussian smoothing (right) [18].</w:t>
      </w:r>
    </w:p>
    <w:p w:rsidR="00BE225A" w:rsidRPr="00505020" w:rsidRDefault="00BE225A" w:rsidP="00171BC1">
      <w:pPr>
        <w:spacing w:after="0" w:line="240" w:lineRule="auto"/>
        <w:jc w:val="both"/>
        <w:rPr>
          <w:rFonts w:ascii="Times New Roman" w:hAnsi="Times New Roman" w:cs="Times New Roman"/>
          <w:i/>
          <w:sz w:val="24"/>
          <w:szCs w:val="24"/>
          <w:lang w:val="en-US"/>
        </w:rPr>
      </w:pPr>
    </w:p>
    <w:p w:rsidR="00A82BDE" w:rsidRPr="00505020" w:rsidRDefault="00A82BDE"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3</w:t>
      </w:r>
      <w:r w:rsidR="00430610" w:rsidRPr="00505020">
        <w:rPr>
          <w:rFonts w:ascii="Times New Roman" w:hAnsi="Times New Roman" w:cs="Times New Roman"/>
          <w:b/>
          <w:sz w:val="24"/>
          <w:szCs w:val="24"/>
          <w:lang w:val="en-US"/>
        </w:rPr>
        <w:t>.1</w:t>
      </w:r>
      <w:r w:rsidRPr="00505020">
        <w:rPr>
          <w:rFonts w:ascii="Times New Roman" w:hAnsi="Times New Roman" w:cs="Times New Roman"/>
          <w:b/>
          <w:sz w:val="24"/>
          <w:szCs w:val="24"/>
          <w:lang w:val="en-US"/>
        </w:rPr>
        <w:t>.4</w:t>
      </w:r>
      <w:r w:rsidRPr="00505020">
        <w:rPr>
          <w:rFonts w:ascii="Times New Roman" w:hAnsi="Times New Roman" w:cs="Times New Roman"/>
          <w:b/>
          <w:sz w:val="24"/>
          <w:szCs w:val="24"/>
          <w:lang w:val="en-US"/>
        </w:rPr>
        <w:tab/>
        <w:t>Stereo vision approach</w:t>
      </w:r>
    </w:p>
    <w:p w:rsidR="00A82BDE" w:rsidRPr="00505020" w:rsidRDefault="00524D2B"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Stereovision is a process where, by combining information from two stationary cameras, we can determine a depth in an image via the method of passive triangulation</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The passive triangulation uses the position difference of significant points on the pair of images, to determine the distance to sensors. I</w:t>
      </w:r>
      <w:r w:rsidR="00A82BDE" w:rsidRPr="00505020">
        <w:rPr>
          <w:rFonts w:ascii="Times New Roman" w:hAnsi="Times New Roman" w:cs="Times New Roman"/>
          <w:sz w:val="24"/>
          <w:szCs w:val="24"/>
          <w:lang w:val="en-US"/>
        </w:rPr>
        <w:t xml:space="preserve">f </w:t>
      </w:r>
      <w:r w:rsidRPr="00505020">
        <w:rPr>
          <w:rFonts w:ascii="Times New Roman" w:hAnsi="Times New Roman" w:cs="Times New Roman"/>
          <w:sz w:val="24"/>
          <w:szCs w:val="24"/>
          <w:lang w:val="en-US"/>
        </w:rPr>
        <w:t xml:space="preserve">the </w:t>
      </w:r>
      <w:r w:rsidR="00A82BDE" w:rsidRPr="00505020">
        <w:rPr>
          <w:rFonts w:ascii="Times New Roman" w:hAnsi="Times New Roman" w:cs="Times New Roman"/>
          <w:sz w:val="24"/>
          <w:szCs w:val="24"/>
          <w:lang w:val="en-US"/>
        </w:rPr>
        <w:t>resolution is high eno</w:t>
      </w:r>
      <w:r w:rsidRPr="00505020">
        <w:rPr>
          <w:rFonts w:ascii="Times New Roman" w:hAnsi="Times New Roman" w:cs="Times New Roman"/>
          <w:sz w:val="24"/>
          <w:szCs w:val="24"/>
          <w:lang w:val="en-US"/>
        </w:rPr>
        <w:t>ugh and therefore the number of point pairs is sufficient, a shape of the observed object, in our case the human hand, can be reconstructed.</w:t>
      </w:r>
    </w:p>
    <w:p w:rsidR="00A82BDE" w:rsidRPr="00505020" w:rsidRDefault="00524D2B"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At the moment</w:t>
      </w:r>
      <w:r w:rsidR="005F7C33"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there are multiple commercially available 3D cameras, based on the stereoscopy</w:t>
      </w:r>
      <w:r w:rsidR="005F7C33" w:rsidRPr="00505020">
        <w:rPr>
          <w:rFonts w:ascii="Times New Roman" w:hAnsi="Times New Roman" w:cs="Times New Roman"/>
          <w:sz w:val="24"/>
          <w:szCs w:val="24"/>
          <w:lang w:val="en-US"/>
        </w:rPr>
        <w:t xml:space="preserve"> principle</w:t>
      </w:r>
      <w:r w:rsidRPr="00505020">
        <w:rPr>
          <w:rFonts w:ascii="Times New Roman" w:hAnsi="Times New Roman" w:cs="Times New Roman"/>
          <w:sz w:val="24"/>
          <w:szCs w:val="24"/>
          <w:lang w:val="en-US"/>
        </w:rPr>
        <w:t>, with resolution high enough for the biometric purposes. For</w:t>
      </w:r>
      <w:r w:rsidR="00A82BDE"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example,</w:t>
      </w:r>
      <w:r w:rsidR="00A82BDE" w:rsidRPr="00505020">
        <w:rPr>
          <w:rFonts w:ascii="Times New Roman" w:hAnsi="Times New Roman" w:cs="Times New Roman"/>
          <w:sz w:val="24"/>
          <w:szCs w:val="24"/>
          <w:lang w:val="en-US"/>
        </w:rPr>
        <w:t xml:space="preserve"> ENSENSO N10-304-18 </w:t>
      </w:r>
      <w:r w:rsidRPr="00505020">
        <w:rPr>
          <w:rFonts w:ascii="Times New Roman" w:hAnsi="Times New Roman" w:cs="Times New Roman"/>
          <w:sz w:val="24"/>
          <w:szCs w:val="24"/>
          <w:lang w:val="en-US"/>
        </w:rPr>
        <w:t>can per documentation achieve the</w:t>
      </w:r>
      <w:r w:rsidR="00A82BDE" w:rsidRPr="00505020">
        <w:rPr>
          <w:rFonts w:ascii="Times New Roman" w:hAnsi="Times New Roman" w:cs="Times New Roman"/>
          <w:sz w:val="24"/>
          <w:szCs w:val="24"/>
          <w:lang w:val="en-US"/>
        </w:rPr>
        <w:t xml:space="preserve"> resolution in Z axis</w:t>
      </w:r>
      <w:r w:rsidRPr="00505020">
        <w:rPr>
          <w:rFonts w:ascii="Times New Roman" w:hAnsi="Times New Roman" w:cs="Times New Roman"/>
          <w:sz w:val="24"/>
          <w:szCs w:val="24"/>
          <w:lang w:val="en-US"/>
        </w:rPr>
        <w:t xml:space="preserve"> of</w:t>
      </w:r>
      <w:r w:rsidR="00A82BDE" w:rsidRPr="00505020">
        <w:rPr>
          <w:rFonts w:ascii="Times New Roman" w:hAnsi="Times New Roman" w:cs="Times New Roman"/>
          <w:sz w:val="24"/>
          <w:szCs w:val="24"/>
          <w:lang w:val="en-US"/>
        </w:rPr>
        <w:t xml:space="preserve"> up to 0.109 mm [19]. </w:t>
      </w:r>
      <w:r w:rsidR="008D50AD" w:rsidRPr="00505020">
        <w:rPr>
          <w:rFonts w:ascii="Times New Roman" w:hAnsi="Times New Roman" w:cs="Times New Roman"/>
          <w:sz w:val="24"/>
          <w:szCs w:val="24"/>
          <w:lang w:val="en-US"/>
        </w:rPr>
        <w:t xml:space="preserve">Unlike TOF based technology, the acquisition time can be as low as a time to capture one image, and under </w:t>
      </w:r>
      <w:r w:rsidR="005F7C33" w:rsidRPr="00505020">
        <w:rPr>
          <w:rFonts w:ascii="Times New Roman" w:hAnsi="Times New Roman" w:cs="Times New Roman"/>
          <w:sz w:val="24"/>
          <w:szCs w:val="24"/>
          <w:lang w:val="en-US"/>
        </w:rPr>
        <w:t xml:space="preserve">proper </w:t>
      </w:r>
      <w:r w:rsidR="008D50AD" w:rsidRPr="00505020">
        <w:rPr>
          <w:rFonts w:ascii="Times New Roman" w:hAnsi="Times New Roman" w:cs="Times New Roman"/>
          <w:sz w:val="24"/>
          <w:szCs w:val="24"/>
          <w:lang w:val="en-US"/>
        </w:rPr>
        <w:t>conditions</w:t>
      </w:r>
      <w:r w:rsidR="005F7C33" w:rsidRPr="00505020">
        <w:rPr>
          <w:rFonts w:ascii="Times New Roman" w:hAnsi="Times New Roman" w:cs="Times New Roman"/>
          <w:sz w:val="24"/>
          <w:szCs w:val="24"/>
          <w:lang w:val="en-US"/>
        </w:rPr>
        <w:t>,</w:t>
      </w:r>
      <w:r w:rsidR="008D50AD" w:rsidRPr="00505020">
        <w:rPr>
          <w:rFonts w:ascii="Times New Roman" w:hAnsi="Times New Roman" w:cs="Times New Roman"/>
          <w:sz w:val="24"/>
          <w:szCs w:val="24"/>
          <w:lang w:val="en-US"/>
        </w:rPr>
        <w:t xml:space="preserve"> can</w:t>
      </w:r>
      <w:r w:rsidR="005F7C33" w:rsidRPr="00505020">
        <w:rPr>
          <w:rFonts w:ascii="Times New Roman" w:hAnsi="Times New Roman" w:cs="Times New Roman"/>
          <w:sz w:val="24"/>
          <w:szCs w:val="24"/>
          <w:lang w:val="en-US"/>
        </w:rPr>
        <w:t xml:space="preserve"> offers higher precision,</w:t>
      </w:r>
      <w:r w:rsidR="008D50AD" w:rsidRPr="00505020">
        <w:rPr>
          <w:rFonts w:ascii="Times New Roman" w:hAnsi="Times New Roman" w:cs="Times New Roman"/>
          <w:sz w:val="24"/>
          <w:szCs w:val="24"/>
          <w:lang w:val="en-US"/>
        </w:rPr>
        <w:t xml:space="preserve"> than active triangulation</w:t>
      </w:r>
      <w:r w:rsidR="005F7C33" w:rsidRPr="00505020">
        <w:rPr>
          <w:rFonts w:ascii="Times New Roman" w:hAnsi="Times New Roman" w:cs="Times New Roman"/>
          <w:sz w:val="24"/>
          <w:szCs w:val="24"/>
          <w:lang w:val="en-US"/>
        </w:rPr>
        <w:t xml:space="preserve"> via the subpixel methods</w:t>
      </w:r>
      <w:r w:rsidR="008D50AD" w:rsidRPr="00505020">
        <w:rPr>
          <w:rFonts w:ascii="Times New Roman" w:hAnsi="Times New Roman" w:cs="Times New Roman"/>
          <w:sz w:val="24"/>
          <w:szCs w:val="24"/>
          <w:lang w:val="en-US"/>
        </w:rPr>
        <w:t xml:space="preserve">. The largest source of error for this technology is </w:t>
      </w:r>
      <w:r w:rsidR="005F7C33" w:rsidRPr="00505020">
        <w:rPr>
          <w:rFonts w:ascii="Times New Roman" w:hAnsi="Times New Roman" w:cs="Times New Roman"/>
          <w:sz w:val="24"/>
          <w:szCs w:val="24"/>
          <w:lang w:val="en-US"/>
        </w:rPr>
        <w:t>a lack</w:t>
      </w:r>
      <w:r w:rsidR="008D50AD" w:rsidRPr="00505020">
        <w:rPr>
          <w:rFonts w:ascii="Times New Roman" w:hAnsi="Times New Roman" w:cs="Times New Roman"/>
          <w:sz w:val="24"/>
          <w:szCs w:val="24"/>
          <w:lang w:val="en-US"/>
        </w:rPr>
        <w:t xml:space="preserve"> of detectable significant point</w:t>
      </w:r>
      <w:r w:rsidR="005F7C33" w:rsidRPr="00505020">
        <w:rPr>
          <w:rFonts w:ascii="Times New Roman" w:hAnsi="Times New Roman" w:cs="Times New Roman"/>
          <w:sz w:val="24"/>
          <w:szCs w:val="24"/>
          <w:lang w:val="en-US"/>
        </w:rPr>
        <w:t xml:space="preserve"> pairs on homogenous or smooth surfaces</w:t>
      </w:r>
      <w:r w:rsidR="008D50AD" w:rsidRPr="00505020">
        <w:rPr>
          <w:rFonts w:ascii="Times New Roman" w:hAnsi="Times New Roman" w:cs="Times New Roman"/>
          <w:sz w:val="24"/>
          <w:szCs w:val="24"/>
          <w:lang w:val="en-US"/>
        </w:rPr>
        <w:t xml:space="preserve">, this however does not apply to human hand, as the papillary lines </w:t>
      </w:r>
      <w:r w:rsidR="005F7C33" w:rsidRPr="00505020">
        <w:rPr>
          <w:rFonts w:ascii="Times New Roman" w:hAnsi="Times New Roman" w:cs="Times New Roman"/>
          <w:sz w:val="24"/>
          <w:szCs w:val="24"/>
          <w:lang w:val="en-US"/>
        </w:rPr>
        <w:t>themselves,</w:t>
      </w:r>
      <w:r w:rsidR="008D50AD" w:rsidRPr="00505020">
        <w:rPr>
          <w:rFonts w:ascii="Times New Roman" w:hAnsi="Times New Roman" w:cs="Times New Roman"/>
          <w:sz w:val="24"/>
          <w:szCs w:val="24"/>
          <w:lang w:val="en-US"/>
        </w:rPr>
        <w:t xml:space="preserve"> offer the necessary irregularities for significant point </w:t>
      </w:r>
      <w:r w:rsidR="005F7C33" w:rsidRPr="00505020">
        <w:rPr>
          <w:rFonts w:ascii="Times New Roman" w:hAnsi="Times New Roman" w:cs="Times New Roman"/>
          <w:sz w:val="24"/>
          <w:szCs w:val="24"/>
          <w:lang w:val="en-US"/>
        </w:rPr>
        <w:t>pair identification</w:t>
      </w:r>
      <w:r w:rsidR="008D50AD" w:rsidRPr="00505020">
        <w:rPr>
          <w:rFonts w:ascii="Times New Roman" w:hAnsi="Times New Roman" w:cs="Times New Roman"/>
          <w:sz w:val="24"/>
          <w:szCs w:val="24"/>
          <w:lang w:val="en-US"/>
        </w:rPr>
        <w:t xml:space="preserve">. </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3139440" cy="3177540"/>
            <wp:effectExtent l="0" t="0" r="3810" b="3810"/>
            <wp:docPr id="18" name="Picture 18" descr="Figure18_ster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igure18_stere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9440" cy="3177540"/>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18: Example of 3D image created using stereovision [20].</w:t>
      </w:r>
    </w:p>
    <w:p w:rsidR="005F7C33" w:rsidRPr="00505020" w:rsidRDefault="005F7C33" w:rsidP="00171BC1">
      <w:pPr>
        <w:spacing w:after="0" w:line="240" w:lineRule="auto"/>
        <w:jc w:val="both"/>
        <w:rPr>
          <w:rFonts w:ascii="Times New Roman" w:hAnsi="Times New Roman" w:cs="Times New Roman"/>
          <w:b/>
          <w:sz w:val="24"/>
          <w:szCs w:val="24"/>
          <w:lang w:val="en-US"/>
        </w:rPr>
      </w:pPr>
    </w:p>
    <w:p w:rsidR="00A82BDE" w:rsidRPr="00505020" w:rsidRDefault="003A0819"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 xml:space="preserve">4 </w:t>
      </w:r>
      <w:r w:rsidR="00A82BDE" w:rsidRPr="00505020">
        <w:rPr>
          <w:rFonts w:ascii="Times New Roman" w:hAnsi="Times New Roman" w:cs="Times New Roman"/>
          <w:b/>
          <w:sz w:val="24"/>
          <w:szCs w:val="24"/>
          <w:lang w:val="en-US"/>
        </w:rPr>
        <w:t>Utilization of line scanners in biometric acquisition</w:t>
      </w:r>
    </w:p>
    <w:p w:rsidR="00A82BDE" w:rsidRPr="00505020"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Direction in </w:t>
      </w:r>
      <w:r w:rsidR="008D50AD" w:rsidRPr="00505020">
        <w:rPr>
          <w:rFonts w:ascii="Times New Roman" w:hAnsi="Times New Roman" w:cs="Times New Roman"/>
          <w:sz w:val="24"/>
          <w:szCs w:val="24"/>
          <w:lang w:val="en-US"/>
        </w:rPr>
        <w:t>research currently</w:t>
      </w:r>
      <w:r w:rsidRPr="00505020">
        <w:rPr>
          <w:rFonts w:ascii="Times New Roman" w:hAnsi="Times New Roman" w:cs="Times New Roman"/>
          <w:sz w:val="24"/>
          <w:szCs w:val="24"/>
          <w:lang w:val="en-US"/>
        </w:rPr>
        <w:t xml:space="preserve"> explored by the authors, is</w:t>
      </w:r>
      <w:r w:rsidR="008D50AD" w:rsidRPr="00505020">
        <w:rPr>
          <w:rFonts w:ascii="Times New Roman" w:hAnsi="Times New Roman" w:cs="Times New Roman"/>
          <w:sz w:val="24"/>
          <w:szCs w:val="24"/>
          <w:lang w:val="en-US"/>
        </w:rPr>
        <w:t xml:space="preserve"> the</w:t>
      </w:r>
      <w:r w:rsidRPr="00505020">
        <w:rPr>
          <w:rFonts w:ascii="Times New Roman" w:hAnsi="Times New Roman" w:cs="Times New Roman"/>
          <w:sz w:val="24"/>
          <w:szCs w:val="24"/>
          <w:lang w:val="en-US"/>
        </w:rPr>
        <w:t xml:space="preserve"> utilization of line scanners for 2D and 3D</w:t>
      </w:r>
      <w:r w:rsidR="008D50AD" w:rsidRPr="00505020">
        <w:rPr>
          <w:rFonts w:ascii="Times New Roman" w:hAnsi="Times New Roman" w:cs="Times New Roman"/>
          <w:sz w:val="24"/>
          <w:szCs w:val="24"/>
          <w:lang w:val="en-US"/>
        </w:rPr>
        <w:t xml:space="preserve"> acquisition of</w:t>
      </w:r>
      <w:r w:rsidRPr="00505020">
        <w:rPr>
          <w:rFonts w:ascii="Times New Roman" w:hAnsi="Times New Roman" w:cs="Times New Roman"/>
          <w:sz w:val="24"/>
          <w:szCs w:val="24"/>
          <w:lang w:val="en-US"/>
        </w:rPr>
        <w:t xml:space="preserve"> multimodal hand biometrics. </w:t>
      </w:r>
      <w:r w:rsidR="00FC5F70" w:rsidRPr="00505020">
        <w:rPr>
          <w:rFonts w:ascii="Times New Roman" w:hAnsi="Times New Roman" w:cs="Times New Roman"/>
          <w:sz w:val="24"/>
          <w:szCs w:val="24"/>
          <w:lang w:val="en-US"/>
        </w:rPr>
        <w:t xml:space="preserve">Where the main advantage comes in the form of ability </w:t>
      </w:r>
      <w:r w:rsidR="005F7C33" w:rsidRPr="00505020">
        <w:rPr>
          <w:rFonts w:ascii="Times New Roman" w:hAnsi="Times New Roman" w:cs="Times New Roman"/>
          <w:sz w:val="24"/>
          <w:szCs w:val="24"/>
          <w:lang w:val="en-US"/>
        </w:rPr>
        <w:t>to</w:t>
      </w:r>
      <w:r w:rsidR="00FC5F70" w:rsidRPr="00505020">
        <w:rPr>
          <w:rFonts w:ascii="Times New Roman" w:hAnsi="Times New Roman" w:cs="Times New Roman"/>
          <w:sz w:val="24"/>
          <w:szCs w:val="24"/>
          <w:lang w:val="en-US"/>
        </w:rPr>
        <w:t xml:space="preserve"> performing dynamic acquisition</w:t>
      </w:r>
      <w:r w:rsidRPr="00505020">
        <w:rPr>
          <w:rFonts w:ascii="Times New Roman" w:hAnsi="Times New Roman" w:cs="Times New Roman"/>
          <w:sz w:val="24"/>
          <w:szCs w:val="24"/>
          <w:lang w:val="en-US"/>
        </w:rPr>
        <w:t xml:space="preserve">. </w:t>
      </w:r>
      <w:r w:rsidR="008D50AD" w:rsidRPr="00505020">
        <w:rPr>
          <w:rFonts w:ascii="Times New Roman" w:hAnsi="Times New Roman" w:cs="Times New Roman"/>
          <w:sz w:val="24"/>
          <w:szCs w:val="24"/>
          <w:lang w:val="en-US"/>
        </w:rPr>
        <w:t xml:space="preserve">The principle of operation of line scanner, </w:t>
      </w:r>
      <w:r w:rsidR="00FC5F70" w:rsidRPr="00505020">
        <w:rPr>
          <w:rFonts w:ascii="Times New Roman" w:hAnsi="Times New Roman" w:cs="Times New Roman"/>
          <w:sz w:val="24"/>
          <w:szCs w:val="24"/>
          <w:lang w:val="en-US"/>
        </w:rPr>
        <w:t>which records many one-line wide segments</w:t>
      </w:r>
      <w:r w:rsidR="005F7C33" w:rsidRPr="00505020">
        <w:rPr>
          <w:rFonts w:ascii="Times New Roman" w:hAnsi="Times New Roman" w:cs="Times New Roman"/>
          <w:sz w:val="24"/>
          <w:szCs w:val="24"/>
          <w:lang w:val="en-US"/>
        </w:rPr>
        <w:t xml:space="preserve"> at high speed</w:t>
      </w:r>
      <w:r w:rsidR="00FC5F70" w:rsidRPr="00505020">
        <w:rPr>
          <w:rFonts w:ascii="Times New Roman" w:hAnsi="Times New Roman" w:cs="Times New Roman"/>
          <w:sz w:val="24"/>
          <w:szCs w:val="24"/>
          <w:lang w:val="en-US"/>
        </w:rPr>
        <w:t>, allows for recoding high-resolution images while the scanned hand is in motion</w:t>
      </w:r>
      <w:r w:rsidR="008D50AD" w:rsidRPr="00505020">
        <w:rPr>
          <w:rFonts w:ascii="Times New Roman" w:hAnsi="Times New Roman" w:cs="Times New Roman"/>
          <w:sz w:val="24"/>
          <w:szCs w:val="24"/>
          <w:lang w:val="en-US"/>
        </w:rPr>
        <w:t xml:space="preserve">. This </w:t>
      </w:r>
      <w:r w:rsidR="00FC5F70" w:rsidRPr="00505020">
        <w:rPr>
          <w:rFonts w:ascii="Times New Roman" w:hAnsi="Times New Roman" w:cs="Times New Roman"/>
          <w:sz w:val="24"/>
          <w:szCs w:val="24"/>
          <w:lang w:val="en-US"/>
        </w:rPr>
        <w:t>in turn allows for</w:t>
      </w:r>
      <w:r w:rsidR="008D50AD" w:rsidRPr="00505020">
        <w:rPr>
          <w:rFonts w:ascii="Times New Roman" w:hAnsi="Times New Roman" w:cs="Times New Roman"/>
          <w:sz w:val="24"/>
          <w:szCs w:val="24"/>
          <w:lang w:val="en-US"/>
        </w:rPr>
        <w:t xml:space="preserve"> development of high throughput </w:t>
      </w:r>
      <w:r w:rsidR="005F7C33" w:rsidRPr="00505020">
        <w:rPr>
          <w:rFonts w:ascii="Times New Roman" w:hAnsi="Times New Roman" w:cs="Times New Roman"/>
          <w:sz w:val="24"/>
          <w:szCs w:val="24"/>
          <w:lang w:val="en-US"/>
        </w:rPr>
        <w:t xml:space="preserve">biometric </w:t>
      </w:r>
      <w:r w:rsidR="008D50AD" w:rsidRPr="00505020">
        <w:rPr>
          <w:rFonts w:ascii="Times New Roman" w:hAnsi="Times New Roman" w:cs="Times New Roman"/>
          <w:sz w:val="24"/>
          <w:szCs w:val="24"/>
          <w:lang w:val="en-US"/>
        </w:rPr>
        <w:t xml:space="preserve">gates, without </w:t>
      </w:r>
      <w:r w:rsidR="00FC5F70" w:rsidRPr="00505020">
        <w:rPr>
          <w:rFonts w:ascii="Times New Roman" w:hAnsi="Times New Roman" w:cs="Times New Roman"/>
          <w:sz w:val="24"/>
          <w:szCs w:val="24"/>
          <w:lang w:val="en-US"/>
        </w:rPr>
        <w:t>compromising the image quality. The high-quality image</w:t>
      </w:r>
      <w:r w:rsidR="005F7C33" w:rsidRPr="00505020">
        <w:rPr>
          <w:rFonts w:ascii="Times New Roman" w:hAnsi="Times New Roman" w:cs="Times New Roman"/>
          <w:sz w:val="24"/>
          <w:szCs w:val="24"/>
          <w:lang w:val="en-US"/>
        </w:rPr>
        <w:t>,</w:t>
      </w:r>
      <w:r w:rsidR="00FC5F70" w:rsidRPr="00505020">
        <w:rPr>
          <w:rFonts w:ascii="Times New Roman" w:hAnsi="Times New Roman" w:cs="Times New Roman"/>
          <w:sz w:val="24"/>
          <w:szCs w:val="24"/>
          <w:lang w:val="en-US"/>
        </w:rPr>
        <w:t xml:space="preserve"> then can be used to extract additional biometrics</w:t>
      </w:r>
      <w:r w:rsidR="005F7C33" w:rsidRPr="00505020">
        <w:rPr>
          <w:rFonts w:ascii="Times New Roman" w:hAnsi="Times New Roman" w:cs="Times New Roman"/>
          <w:sz w:val="24"/>
          <w:szCs w:val="24"/>
          <w:lang w:val="en-US"/>
        </w:rPr>
        <w:t>, such as</w:t>
      </w:r>
      <w:r w:rsidR="00FC5F70" w:rsidRPr="00505020">
        <w:rPr>
          <w:rFonts w:ascii="Times New Roman" w:hAnsi="Times New Roman" w:cs="Times New Roman"/>
          <w:sz w:val="24"/>
          <w:szCs w:val="24"/>
          <w:lang w:val="en-US"/>
        </w:rPr>
        <w:t xml:space="preserve"> fingerprints and </w:t>
      </w:r>
      <w:proofErr w:type="spellStart"/>
      <w:r w:rsidR="00FC5F70" w:rsidRPr="00505020">
        <w:rPr>
          <w:rFonts w:ascii="Times New Roman" w:hAnsi="Times New Roman" w:cs="Times New Roman"/>
          <w:sz w:val="24"/>
          <w:szCs w:val="24"/>
          <w:lang w:val="en-US"/>
        </w:rPr>
        <w:t>palmprints</w:t>
      </w:r>
      <w:proofErr w:type="spellEnd"/>
      <w:r w:rsidR="00FC5F70" w:rsidRPr="00505020">
        <w:rPr>
          <w:rFonts w:ascii="Times New Roman" w:hAnsi="Times New Roman" w:cs="Times New Roman"/>
          <w:sz w:val="24"/>
          <w:szCs w:val="24"/>
          <w:lang w:val="en-US"/>
        </w:rPr>
        <w:t xml:space="preserve"> and the same time. </w:t>
      </w:r>
    </w:p>
    <w:p w:rsidR="003A0819" w:rsidRPr="00505020" w:rsidRDefault="003A0819" w:rsidP="00171BC1">
      <w:pPr>
        <w:spacing w:after="0" w:line="240" w:lineRule="auto"/>
        <w:jc w:val="both"/>
        <w:rPr>
          <w:rFonts w:ascii="Times New Roman" w:hAnsi="Times New Roman" w:cs="Times New Roman"/>
          <w:b/>
          <w:sz w:val="24"/>
          <w:szCs w:val="24"/>
          <w:lang w:val="en-US"/>
        </w:rPr>
      </w:pPr>
    </w:p>
    <w:p w:rsidR="00A82BDE" w:rsidRPr="00505020" w:rsidRDefault="003A0819"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 xml:space="preserve">4.1 </w:t>
      </w:r>
      <w:r w:rsidR="00A82BDE" w:rsidRPr="00505020">
        <w:rPr>
          <w:rFonts w:ascii="Times New Roman" w:hAnsi="Times New Roman" w:cs="Times New Roman"/>
          <w:b/>
          <w:sz w:val="24"/>
          <w:szCs w:val="24"/>
          <w:lang w:val="en-US"/>
        </w:rPr>
        <w:t>Camera system</w:t>
      </w:r>
    </w:p>
    <w:p w:rsidR="00A82BDE" w:rsidRPr="00505020"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The proposed </w:t>
      </w:r>
      <w:r w:rsidR="00FC5F70" w:rsidRPr="00505020">
        <w:rPr>
          <w:rFonts w:ascii="Times New Roman" w:hAnsi="Times New Roman" w:cs="Times New Roman"/>
          <w:sz w:val="24"/>
          <w:szCs w:val="24"/>
          <w:lang w:val="en-US"/>
        </w:rPr>
        <w:t>parameters of this system, are to allow</w:t>
      </w:r>
      <w:r w:rsidRPr="00505020">
        <w:rPr>
          <w:rFonts w:ascii="Times New Roman" w:hAnsi="Times New Roman" w:cs="Times New Roman"/>
          <w:sz w:val="24"/>
          <w:szCs w:val="24"/>
          <w:lang w:val="en-US"/>
        </w:rPr>
        <w:t xml:space="preserve"> an image acquisition</w:t>
      </w:r>
      <w:r w:rsidR="00FC5F70" w:rsidRPr="00505020">
        <w:rPr>
          <w:rFonts w:ascii="Times New Roman" w:hAnsi="Times New Roman" w:cs="Times New Roman"/>
          <w:sz w:val="24"/>
          <w:szCs w:val="24"/>
          <w:lang w:val="en-US"/>
        </w:rPr>
        <w:t xml:space="preserve"> of such quality, so</w:t>
      </w:r>
      <w:r w:rsidRPr="00505020">
        <w:rPr>
          <w:rFonts w:ascii="Times New Roman" w:hAnsi="Times New Roman" w:cs="Times New Roman"/>
          <w:sz w:val="24"/>
          <w:szCs w:val="24"/>
          <w:lang w:val="en-US"/>
        </w:rPr>
        <w:t xml:space="preserve"> that, 2D hand geometry</w:t>
      </w:r>
      <w:r w:rsidR="00FC5F70" w:rsidRPr="00505020">
        <w:rPr>
          <w:rFonts w:ascii="Times New Roman" w:hAnsi="Times New Roman" w:cs="Times New Roman"/>
          <w:sz w:val="24"/>
          <w:szCs w:val="24"/>
          <w:lang w:val="en-US"/>
        </w:rPr>
        <w:t xml:space="preserve">, fingerprints and </w:t>
      </w:r>
      <w:proofErr w:type="spellStart"/>
      <w:r w:rsidR="00FC5F70" w:rsidRPr="00505020">
        <w:rPr>
          <w:rFonts w:ascii="Times New Roman" w:hAnsi="Times New Roman" w:cs="Times New Roman"/>
          <w:sz w:val="24"/>
          <w:szCs w:val="24"/>
          <w:lang w:val="en-US"/>
        </w:rPr>
        <w:t>pa</w:t>
      </w:r>
      <w:r w:rsidR="00F644C2" w:rsidRPr="00505020">
        <w:rPr>
          <w:rFonts w:ascii="Times New Roman" w:hAnsi="Times New Roman" w:cs="Times New Roman"/>
          <w:sz w:val="24"/>
          <w:szCs w:val="24"/>
          <w:lang w:val="en-US"/>
        </w:rPr>
        <w:t>lmprints</w:t>
      </w:r>
      <w:proofErr w:type="spellEnd"/>
      <w:r w:rsidR="00F644C2" w:rsidRPr="00505020">
        <w:rPr>
          <w:rFonts w:ascii="Times New Roman" w:hAnsi="Times New Roman" w:cs="Times New Roman"/>
          <w:sz w:val="24"/>
          <w:szCs w:val="24"/>
          <w:lang w:val="en-US"/>
        </w:rPr>
        <w:t xml:space="preserve"> may be extracted from acquired image. </w:t>
      </w:r>
      <w:r w:rsidR="00F644C2" w:rsidRPr="00505020">
        <w:rPr>
          <w:rFonts w:ascii="Times New Roman" w:hAnsi="Times New Roman" w:cs="Times New Roman"/>
          <w:sz w:val="24"/>
          <w:szCs w:val="24"/>
          <w:lang w:val="en-US"/>
        </w:rPr>
        <w:lastRenderedPageBreak/>
        <w:t xml:space="preserve">Minimum speed of the moving </w:t>
      </w:r>
      <w:proofErr w:type="gramStart"/>
      <w:r w:rsidR="00F644C2" w:rsidRPr="00505020">
        <w:rPr>
          <w:rFonts w:ascii="Times New Roman" w:hAnsi="Times New Roman" w:cs="Times New Roman"/>
          <w:sz w:val="24"/>
          <w:szCs w:val="24"/>
          <w:lang w:val="en-US"/>
        </w:rPr>
        <w:t xml:space="preserve">hand, that </w:t>
      </w:r>
      <w:r w:rsidR="005F7C33" w:rsidRPr="00505020">
        <w:rPr>
          <w:rFonts w:ascii="Times New Roman" w:hAnsi="Times New Roman" w:cs="Times New Roman"/>
          <w:sz w:val="24"/>
          <w:szCs w:val="24"/>
          <w:lang w:val="en-US"/>
        </w:rPr>
        <w:t>must</w:t>
      </w:r>
      <w:r w:rsidR="00F644C2" w:rsidRPr="00505020">
        <w:rPr>
          <w:rFonts w:ascii="Times New Roman" w:hAnsi="Times New Roman" w:cs="Times New Roman"/>
          <w:sz w:val="24"/>
          <w:szCs w:val="24"/>
          <w:lang w:val="en-US"/>
        </w:rPr>
        <w:t xml:space="preserve"> be supported by the solution,</w:t>
      </w:r>
      <w:proofErr w:type="gramEnd"/>
      <w:r w:rsidR="00F644C2" w:rsidRPr="00505020">
        <w:rPr>
          <w:rFonts w:ascii="Times New Roman" w:hAnsi="Times New Roman" w:cs="Times New Roman"/>
          <w:sz w:val="24"/>
          <w:szCs w:val="24"/>
          <w:lang w:val="en-US"/>
        </w:rPr>
        <w:t xml:space="preserve"> has been </w:t>
      </w:r>
      <w:r w:rsidR="005F7C33" w:rsidRPr="00505020">
        <w:rPr>
          <w:rFonts w:ascii="Times New Roman" w:hAnsi="Times New Roman" w:cs="Times New Roman"/>
          <w:sz w:val="24"/>
          <w:szCs w:val="24"/>
          <w:lang w:val="en-US"/>
        </w:rPr>
        <w:t>decided</w:t>
      </w:r>
      <w:r w:rsidR="00F644C2" w:rsidRPr="00505020">
        <w:rPr>
          <w:rFonts w:ascii="Times New Roman" w:hAnsi="Times New Roman" w:cs="Times New Roman"/>
          <w:sz w:val="24"/>
          <w:szCs w:val="24"/>
          <w:lang w:val="en-US"/>
        </w:rPr>
        <w:t xml:space="preserve"> as</w:t>
      </w:r>
      <w:r w:rsidR="00FC5F70" w:rsidRPr="00505020">
        <w:rPr>
          <w:rFonts w:ascii="Times New Roman" w:hAnsi="Times New Roman" w:cs="Times New Roman"/>
          <w:sz w:val="24"/>
          <w:szCs w:val="24"/>
          <w:lang w:val="en-US"/>
        </w:rPr>
        <w:t xml:space="preserve"> </w:t>
      </w:r>
      <w:r w:rsidR="00F644C2" w:rsidRPr="00505020">
        <w:rPr>
          <w:rFonts w:ascii="Times New Roman" w:hAnsi="Times New Roman" w:cs="Times New Roman"/>
          <w:sz w:val="24"/>
          <w:szCs w:val="24"/>
          <w:lang w:val="en-US"/>
        </w:rPr>
        <w:t>0.5</w:t>
      </w:r>
      <w:r w:rsidR="00FC5F70" w:rsidRPr="00505020">
        <w:rPr>
          <w:rFonts w:ascii="Times New Roman" w:hAnsi="Times New Roman" w:cs="Times New Roman"/>
          <w:sz w:val="24"/>
          <w:szCs w:val="24"/>
          <w:lang w:val="en-US"/>
        </w:rPr>
        <w:t xml:space="preserve"> ms</w:t>
      </w:r>
      <w:r w:rsidR="00FC5F70" w:rsidRPr="00505020">
        <w:rPr>
          <w:rFonts w:ascii="Times New Roman" w:hAnsi="Times New Roman" w:cs="Times New Roman"/>
          <w:sz w:val="24"/>
          <w:szCs w:val="24"/>
          <w:vertAlign w:val="superscript"/>
          <w:lang w:val="en-US"/>
        </w:rPr>
        <w:t>-1</w:t>
      </w:r>
      <w:r w:rsidR="00FC5F70" w:rsidRPr="00505020">
        <w:rPr>
          <w:rFonts w:ascii="Times New Roman" w:hAnsi="Times New Roman" w:cs="Times New Roman"/>
          <w:sz w:val="24"/>
          <w:szCs w:val="24"/>
          <w:lang w:val="en-US"/>
        </w:rPr>
        <w:t xml:space="preserve">. </w:t>
      </w:r>
    </w:p>
    <w:p w:rsidR="00A82BDE" w:rsidRPr="00505020" w:rsidRDefault="00F644C2"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To meet these</w:t>
      </w:r>
      <w:r w:rsidR="00A82BDE" w:rsidRPr="00505020">
        <w:rPr>
          <w:rFonts w:ascii="Times New Roman" w:hAnsi="Times New Roman" w:cs="Times New Roman"/>
          <w:sz w:val="24"/>
          <w:szCs w:val="24"/>
          <w:lang w:val="en-US"/>
        </w:rPr>
        <w:t xml:space="preserve"> </w:t>
      </w:r>
      <w:r w:rsidR="00FC5F70" w:rsidRPr="00505020">
        <w:rPr>
          <w:rFonts w:ascii="Times New Roman" w:hAnsi="Times New Roman" w:cs="Times New Roman"/>
          <w:sz w:val="24"/>
          <w:szCs w:val="24"/>
          <w:lang w:val="en-US"/>
        </w:rPr>
        <w:t>requirements</w:t>
      </w:r>
      <w:r w:rsidRPr="00505020">
        <w:rPr>
          <w:rFonts w:ascii="Times New Roman" w:hAnsi="Times New Roman" w:cs="Times New Roman"/>
          <w:sz w:val="24"/>
          <w:szCs w:val="24"/>
          <w:lang w:val="en-US"/>
        </w:rPr>
        <w:t>,</w:t>
      </w:r>
      <w:r w:rsidR="00A82BDE" w:rsidRPr="00505020">
        <w:rPr>
          <w:rFonts w:ascii="Times New Roman" w:hAnsi="Times New Roman" w:cs="Times New Roman"/>
          <w:sz w:val="24"/>
          <w:szCs w:val="24"/>
          <w:lang w:val="en-US"/>
        </w:rPr>
        <w:t xml:space="preserve"> a line scanner </w:t>
      </w:r>
      <w:r w:rsidR="00FC5F70" w:rsidRPr="00505020">
        <w:rPr>
          <w:rFonts w:ascii="Times New Roman" w:hAnsi="Times New Roman" w:cs="Times New Roman"/>
          <w:sz w:val="24"/>
          <w:szCs w:val="24"/>
          <w:lang w:val="en-US"/>
        </w:rPr>
        <w:t xml:space="preserve">resolution </w:t>
      </w:r>
      <w:r w:rsidRPr="00505020">
        <w:rPr>
          <w:rFonts w:ascii="Times New Roman" w:hAnsi="Times New Roman" w:cs="Times New Roman"/>
          <w:sz w:val="24"/>
          <w:szCs w:val="24"/>
          <w:lang w:val="en-US"/>
        </w:rPr>
        <w:t>must</w:t>
      </w:r>
      <w:r w:rsidR="00FC5F70" w:rsidRPr="00505020">
        <w:rPr>
          <w:rFonts w:ascii="Times New Roman" w:hAnsi="Times New Roman" w:cs="Times New Roman"/>
          <w:sz w:val="24"/>
          <w:szCs w:val="24"/>
          <w:lang w:val="en-US"/>
        </w:rPr>
        <w:t xml:space="preserve"> provide at least</w:t>
      </w:r>
      <w:r w:rsidR="00A82BDE" w:rsidRPr="00505020">
        <w:rPr>
          <w:rFonts w:ascii="Times New Roman" w:hAnsi="Times New Roman" w:cs="Times New Roman"/>
          <w:sz w:val="24"/>
          <w:szCs w:val="24"/>
          <w:lang w:val="en-US"/>
        </w:rPr>
        <w:t xml:space="preserve"> 500 DPI on the c</w:t>
      </w:r>
      <w:r w:rsidR="00FC5F70" w:rsidRPr="00505020">
        <w:rPr>
          <w:rFonts w:ascii="Times New Roman" w:hAnsi="Times New Roman" w:cs="Times New Roman"/>
          <w:sz w:val="24"/>
          <w:szCs w:val="24"/>
          <w:lang w:val="en-US"/>
        </w:rPr>
        <w:t xml:space="preserve">ross-section of at least 200 mm, this translates to minimum resolution of at least </w:t>
      </w:r>
      <w:r w:rsidR="00A82BDE" w:rsidRPr="00505020">
        <w:rPr>
          <w:rFonts w:ascii="Times New Roman" w:hAnsi="Times New Roman" w:cs="Times New Roman"/>
          <w:sz w:val="24"/>
          <w:szCs w:val="24"/>
          <w:lang w:val="en-US"/>
        </w:rPr>
        <w:t>4</w:t>
      </w:r>
      <w:r w:rsidR="00CA41F9">
        <w:rPr>
          <w:rFonts w:ascii="Times New Roman" w:hAnsi="Times New Roman" w:cs="Times New Roman"/>
          <w:sz w:val="24"/>
          <w:szCs w:val="24"/>
          <w:lang w:val="en-US"/>
        </w:rPr>
        <w:t>,</w:t>
      </w:r>
      <w:r w:rsidR="00A82BDE" w:rsidRPr="00505020">
        <w:rPr>
          <w:rFonts w:ascii="Times New Roman" w:hAnsi="Times New Roman" w:cs="Times New Roman"/>
          <w:sz w:val="24"/>
          <w:szCs w:val="24"/>
          <w:lang w:val="en-US"/>
        </w:rPr>
        <w:t>000 p</w:t>
      </w:r>
      <w:r w:rsidR="00CA41F9">
        <w:rPr>
          <w:rFonts w:ascii="Times New Roman" w:hAnsi="Times New Roman" w:cs="Times New Roman"/>
          <w:sz w:val="24"/>
          <w:szCs w:val="24"/>
          <w:lang w:val="en-US"/>
        </w:rPr>
        <w:t>i</w:t>
      </w:r>
      <w:r w:rsidR="00A82BDE" w:rsidRPr="00505020">
        <w:rPr>
          <w:rFonts w:ascii="Times New Roman" w:hAnsi="Times New Roman" w:cs="Times New Roman"/>
          <w:sz w:val="24"/>
          <w:szCs w:val="24"/>
          <w:lang w:val="en-US"/>
        </w:rPr>
        <w:t>x</w:t>
      </w:r>
      <w:r w:rsidR="00CA41F9">
        <w:rPr>
          <w:rFonts w:ascii="Times New Roman" w:hAnsi="Times New Roman" w:cs="Times New Roman"/>
          <w:sz w:val="24"/>
          <w:szCs w:val="24"/>
          <w:lang w:val="en-US"/>
        </w:rPr>
        <w:t>el</w:t>
      </w:r>
      <w:r w:rsidR="00A82BDE" w:rsidRPr="00505020">
        <w:rPr>
          <w:rFonts w:ascii="Times New Roman" w:hAnsi="Times New Roman" w:cs="Times New Roman"/>
          <w:sz w:val="24"/>
          <w:szCs w:val="24"/>
          <w:lang w:val="en-US"/>
        </w:rPr>
        <w:t xml:space="preserve">. To meet the vertical resolution requirement, </w:t>
      </w:r>
      <w:r w:rsidRPr="00505020">
        <w:rPr>
          <w:rFonts w:ascii="Times New Roman" w:hAnsi="Times New Roman" w:cs="Times New Roman"/>
          <w:sz w:val="24"/>
          <w:szCs w:val="24"/>
          <w:lang w:val="en-US"/>
        </w:rPr>
        <w:t>the sensor must have a</w:t>
      </w:r>
      <w:r w:rsidR="00A82BDE" w:rsidRPr="00505020">
        <w:rPr>
          <w:rFonts w:ascii="Times New Roman" w:hAnsi="Times New Roman" w:cs="Times New Roman"/>
          <w:sz w:val="24"/>
          <w:szCs w:val="24"/>
          <w:lang w:val="en-US"/>
        </w:rPr>
        <w:t xml:space="preserve"> minimum </w:t>
      </w:r>
      <w:r w:rsidRPr="00505020">
        <w:rPr>
          <w:rFonts w:ascii="Times New Roman" w:hAnsi="Times New Roman" w:cs="Times New Roman"/>
          <w:sz w:val="24"/>
          <w:szCs w:val="24"/>
          <w:lang w:val="en-US"/>
        </w:rPr>
        <w:t>framerate of</w:t>
      </w:r>
      <w:r w:rsidR="00A82BDE" w:rsidRPr="00505020">
        <w:rPr>
          <w:rFonts w:ascii="Times New Roman" w:hAnsi="Times New Roman" w:cs="Times New Roman"/>
          <w:sz w:val="24"/>
          <w:szCs w:val="24"/>
          <w:lang w:val="en-US"/>
        </w:rPr>
        <w:t xml:space="preserve"> 10 kHz.</w:t>
      </w:r>
    </w:p>
    <w:p w:rsidR="00A82BDE" w:rsidRPr="00505020" w:rsidRDefault="00A82BDE"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The raL6144-16gm – Basler racer [21] </w:t>
      </w:r>
      <w:r w:rsidR="00F644C2" w:rsidRPr="00505020">
        <w:rPr>
          <w:rFonts w:ascii="Times New Roman" w:hAnsi="Times New Roman" w:cs="Times New Roman"/>
          <w:sz w:val="24"/>
          <w:szCs w:val="24"/>
          <w:lang w:val="en-US"/>
        </w:rPr>
        <w:t xml:space="preserve">provides resolution of </w:t>
      </w:r>
      <w:r w:rsidRPr="00505020">
        <w:rPr>
          <w:rFonts w:ascii="Times New Roman" w:hAnsi="Times New Roman" w:cs="Times New Roman"/>
          <w:sz w:val="24"/>
          <w:szCs w:val="24"/>
          <w:lang w:val="en-US"/>
        </w:rPr>
        <w:t>6</w:t>
      </w:r>
      <w:r w:rsidR="00CA41F9">
        <w:rPr>
          <w:rFonts w:ascii="Times New Roman" w:hAnsi="Times New Roman" w:cs="Times New Roman"/>
          <w:sz w:val="24"/>
          <w:szCs w:val="24"/>
          <w:lang w:val="en-US"/>
        </w:rPr>
        <w:t>,</w:t>
      </w:r>
      <w:r w:rsidRPr="00505020">
        <w:rPr>
          <w:rFonts w:ascii="Times New Roman" w:hAnsi="Times New Roman" w:cs="Times New Roman"/>
          <w:sz w:val="24"/>
          <w:szCs w:val="24"/>
          <w:lang w:val="en-US"/>
        </w:rPr>
        <w:t>144</w:t>
      </w:r>
      <w:r w:rsidR="00F644C2" w:rsidRPr="00505020">
        <w:rPr>
          <w:rFonts w:ascii="Times New Roman" w:hAnsi="Times New Roman" w:cs="Times New Roman"/>
          <w:sz w:val="24"/>
          <w:szCs w:val="24"/>
          <w:lang w:val="en-US"/>
        </w:rPr>
        <w:t xml:space="preserve"> </w:t>
      </w:r>
      <w:r w:rsidRPr="00505020">
        <w:rPr>
          <w:rFonts w:ascii="Times New Roman" w:hAnsi="Times New Roman" w:cs="Times New Roman"/>
          <w:sz w:val="24"/>
          <w:szCs w:val="24"/>
          <w:lang w:val="en-US"/>
        </w:rPr>
        <w:t>p</w:t>
      </w:r>
      <w:r w:rsidR="00CA41F9">
        <w:rPr>
          <w:rFonts w:ascii="Times New Roman" w:hAnsi="Times New Roman" w:cs="Times New Roman"/>
          <w:sz w:val="24"/>
          <w:szCs w:val="24"/>
          <w:lang w:val="en-US"/>
        </w:rPr>
        <w:t>i</w:t>
      </w:r>
      <w:r w:rsidR="00F644C2" w:rsidRPr="00505020">
        <w:rPr>
          <w:rFonts w:ascii="Times New Roman" w:hAnsi="Times New Roman" w:cs="Times New Roman"/>
          <w:sz w:val="24"/>
          <w:szCs w:val="24"/>
          <w:lang w:val="en-US"/>
        </w:rPr>
        <w:t>x</w:t>
      </w:r>
      <w:r w:rsidR="00CA41F9">
        <w:rPr>
          <w:rFonts w:ascii="Times New Roman" w:hAnsi="Times New Roman" w:cs="Times New Roman"/>
          <w:sz w:val="24"/>
          <w:szCs w:val="24"/>
          <w:lang w:val="en-US"/>
        </w:rPr>
        <w:t>el</w:t>
      </w:r>
      <w:r w:rsidR="00F644C2"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w:t>
      </w:r>
      <w:r w:rsidR="00F644C2" w:rsidRPr="00505020">
        <w:rPr>
          <w:rFonts w:ascii="Times New Roman" w:hAnsi="Times New Roman" w:cs="Times New Roman"/>
          <w:sz w:val="24"/>
          <w:szCs w:val="24"/>
          <w:lang w:val="en-US"/>
        </w:rPr>
        <w:t>sufficient for the designed purpose and</w:t>
      </w:r>
      <w:r w:rsidRPr="00505020">
        <w:rPr>
          <w:rFonts w:ascii="Times New Roman" w:hAnsi="Times New Roman" w:cs="Times New Roman"/>
          <w:sz w:val="24"/>
          <w:szCs w:val="24"/>
          <w:lang w:val="en-US"/>
        </w:rPr>
        <w:t xml:space="preserve"> 17 kHz frame rate, </w:t>
      </w:r>
      <w:r w:rsidR="00F644C2" w:rsidRPr="00505020">
        <w:rPr>
          <w:rFonts w:ascii="Times New Roman" w:hAnsi="Times New Roman" w:cs="Times New Roman"/>
          <w:sz w:val="24"/>
          <w:szCs w:val="24"/>
          <w:lang w:val="en-US"/>
        </w:rPr>
        <w:t>which allows for maximum hand speed of</w:t>
      </w:r>
      <w:r w:rsidRPr="00505020">
        <w:rPr>
          <w:rFonts w:ascii="Times New Roman" w:hAnsi="Times New Roman" w:cs="Times New Roman"/>
          <w:sz w:val="24"/>
          <w:szCs w:val="24"/>
          <w:lang w:val="en-US"/>
        </w:rPr>
        <w:t xml:space="preserve"> </w:t>
      </w:r>
      <w:r w:rsidR="00F644C2" w:rsidRPr="00505020">
        <w:rPr>
          <w:rFonts w:ascii="Times New Roman" w:hAnsi="Times New Roman" w:cs="Times New Roman"/>
          <w:sz w:val="24"/>
          <w:szCs w:val="24"/>
          <w:lang w:val="en-US"/>
        </w:rPr>
        <w:t xml:space="preserve">0.85 </w:t>
      </w:r>
      <w:r w:rsidRPr="00505020">
        <w:rPr>
          <w:rFonts w:ascii="Times New Roman" w:hAnsi="Times New Roman" w:cs="Times New Roman"/>
          <w:sz w:val="24"/>
          <w:szCs w:val="24"/>
          <w:lang w:val="en-US"/>
        </w:rPr>
        <w:t>ms</w:t>
      </w:r>
      <w:r w:rsidRPr="00505020">
        <w:rPr>
          <w:rFonts w:ascii="Times New Roman" w:hAnsi="Times New Roman" w:cs="Times New Roman"/>
          <w:sz w:val="24"/>
          <w:szCs w:val="24"/>
          <w:vertAlign w:val="superscript"/>
          <w:lang w:val="en-US"/>
        </w:rPr>
        <w:t>-1</w:t>
      </w:r>
      <w:r w:rsidRPr="00505020">
        <w:rPr>
          <w:rFonts w:ascii="Times New Roman" w:hAnsi="Times New Roman" w:cs="Times New Roman"/>
          <w:sz w:val="24"/>
          <w:szCs w:val="24"/>
          <w:lang w:val="en-US"/>
        </w:rPr>
        <w:t>. Secondary reason for choosing this model is the sensor size of 43 m, allowing for utilization of full frame optics.</w:t>
      </w:r>
    </w:p>
    <w:p w:rsidR="00A82BDE" w:rsidRPr="00505020" w:rsidRDefault="00CF0829"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AF </w:t>
      </w:r>
      <w:proofErr w:type="spellStart"/>
      <w:r w:rsidRPr="00505020">
        <w:rPr>
          <w:rFonts w:ascii="Times New Roman" w:hAnsi="Times New Roman" w:cs="Times New Roman"/>
          <w:sz w:val="24"/>
          <w:szCs w:val="24"/>
          <w:lang w:val="en-US"/>
        </w:rPr>
        <w:t>Nikkor</w:t>
      </w:r>
      <w:proofErr w:type="spellEnd"/>
      <w:r w:rsidRPr="00505020">
        <w:rPr>
          <w:rFonts w:ascii="Times New Roman" w:hAnsi="Times New Roman" w:cs="Times New Roman"/>
          <w:sz w:val="24"/>
          <w:szCs w:val="24"/>
          <w:lang w:val="en-US"/>
        </w:rPr>
        <w:t xml:space="preserve"> 50mm f/1.8D has been chosen for the camera lens, as it has an acceptable minimum focal length </w:t>
      </w:r>
      <w:r w:rsidR="005F7C33" w:rsidRPr="00505020">
        <w:rPr>
          <w:rFonts w:ascii="Times New Roman" w:hAnsi="Times New Roman" w:cs="Times New Roman"/>
          <w:sz w:val="24"/>
          <w:szCs w:val="24"/>
          <w:lang w:val="en-US"/>
        </w:rPr>
        <w:t>of 45cm and f</w:t>
      </w:r>
      <w:r w:rsidRPr="00505020">
        <w:rPr>
          <w:rFonts w:ascii="Times New Roman" w:hAnsi="Times New Roman" w:cs="Times New Roman"/>
          <w:sz w:val="24"/>
          <w:szCs w:val="24"/>
          <w:lang w:val="en-US"/>
        </w:rPr>
        <w:t>-number that supports depth field necessary for touchless solution.</w:t>
      </w:r>
    </w:p>
    <w:p w:rsidR="003A0819" w:rsidRPr="00505020" w:rsidRDefault="003A0819" w:rsidP="00171BC1">
      <w:pPr>
        <w:spacing w:after="0" w:line="240" w:lineRule="auto"/>
        <w:jc w:val="both"/>
        <w:rPr>
          <w:rFonts w:ascii="Times New Roman" w:hAnsi="Times New Roman" w:cs="Times New Roman"/>
          <w:b/>
          <w:sz w:val="24"/>
          <w:szCs w:val="24"/>
          <w:lang w:val="en-US"/>
        </w:rPr>
      </w:pPr>
    </w:p>
    <w:p w:rsidR="00A82BDE" w:rsidRPr="00505020" w:rsidRDefault="00CF0829"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 xml:space="preserve">4.2 </w:t>
      </w:r>
      <w:r w:rsidR="00A82BDE" w:rsidRPr="00505020">
        <w:rPr>
          <w:rFonts w:ascii="Times New Roman" w:hAnsi="Times New Roman" w:cs="Times New Roman"/>
          <w:b/>
          <w:sz w:val="24"/>
          <w:szCs w:val="24"/>
          <w:lang w:val="en-US"/>
        </w:rPr>
        <w:t>Proof of concept</w:t>
      </w:r>
    </w:p>
    <w:p w:rsidR="00A82BDE" w:rsidRPr="00505020" w:rsidRDefault="00CF0829"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In </w:t>
      </w:r>
      <w:r w:rsidR="00A82BDE" w:rsidRPr="00505020">
        <w:rPr>
          <w:rFonts w:ascii="Times New Roman" w:hAnsi="Times New Roman" w:cs="Times New Roman"/>
          <w:sz w:val="24"/>
          <w:szCs w:val="24"/>
          <w:lang w:val="en-US"/>
        </w:rPr>
        <w:t xml:space="preserve">Figure 19 a) an image acquired </w:t>
      </w:r>
      <w:r w:rsidRPr="00505020">
        <w:rPr>
          <w:rFonts w:ascii="Times New Roman" w:hAnsi="Times New Roman" w:cs="Times New Roman"/>
          <w:sz w:val="24"/>
          <w:szCs w:val="24"/>
          <w:lang w:val="en-US"/>
        </w:rPr>
        <w:t>using fixed line scanner with a hand on a moving platform is shown. The hand on the image is moving at the speed of 0.5ms</w:t>
      </w:r>
      <w:r w:rsidRPr="00505020">
        <w:rPr>
          <w:rFonts w:ascii="Times New Roman" w:hAnsi="Times New Roman" w:cs="Times New Roman"/>
          <w:sz w:val="24"/>
          <w:szCs w:val="24"/>
          <w:vertAlign w:val="superscript"/>
          <w:lang w:val="en-US"/>
        </w:rPr>
        <w:t>-1</w:t>
      </w:r>
      <w:r w:rsidRPr="00505020">
        <w:rPr>
          <w:rFonts w:ascii="Times New Roman" w:hAnsi="Times New Roman" w:cs="Times New Roman"/>
          <w:sz w:val="24"/>
          <w:szCs w:val="24"/>
          <w:lang w:val="en-US"/>
        </w:rPr>
        <w:t>.</w:t>
      </w:r>
      <w:r w:rsidR="00A82BDE" w:rsidRPr="00505020">
        <w:rPr>
          <w:rFonts w:ascii="Times New Roman" w:hAnsi="Times New Roman" w:cs="Times New Roman"/>
          <w:sz w:val="24"/>
          <w:szCs w:val="24"/>
          <w:lang w:val="en-US"/>
        </w:rPr>
        <w:t xml:space="preserve"> Figure 19 b) </w:t>
      </w:r>
      <w:r w:rsidRPr="00505020">
        <w:rPr>
          <w:rFonts w:ascii="Times New Roman" w:hAnsi="Times New Roman" w:cs="Times New Roman"/>
          <w:sz w:val="24"/>
          <w:szCs w:val="24"/>
          <w:lang w:val="en-US"/>
        </w:rPr>
        <w:t>is just an extracted area of interest from Figure 19 a) showing</w:t>
      </w:r>
      <w:r w:rsidR="00A82BDE" w:rsidRPr="00505020">
        <w:rPr>
          <w:rFonts w:ascii="Times New Roman" w:hAnsi="Times New Roman" w:cs="Times New Roman"/>
          <w:sz w:val="24"/>
          <w:szCs w:val="24"/>
          <w:lang w:val="en-US"/>
        </w:rPr>
        <w:t xml:space="preserve"> a detail of a </w:t>
      </w:r>
      <w:r w:rsidR="005F7C33" w:rsidRPr="00505020">
        <w:rPr>
          <w:rFonts w:ascii="Times New Roman" w:hAnsi="Times New Roman" w:cs="Times New Roman"/>
          <w:sz w:val="24"/>
          <w:szCs w:val="24"/>
          <w:lang w:val="en-US"/>
        </w:rPr>
        <w:t>ring finger</w:t>
      </w:r>
      <w:r w:rsidRPr="00505020">
        <w:rPr>
          <w:rFonts w:ascii="Times New Roman" w:hAnsi="Times New Roman" w:cs="Times New Roman"/>
          <w:sz w:val="24"/>
          <w:szCs w:val="24"/>
          <w:lang w:val="en-US"/>
        </w:rPr>
        <w:t>. It can be observed that papillary lines ale clearly visible, meeting the requirement for</w:t>
      </w:r>
      <w:r w:rsidR="005F7C33" w:rsidRPr="00505020">
        <w:rPr>
          <w:rFonts w:ascii="Times New Roman" w:hAnsi="Times New Roman" w:cs="Times New Roman"/>
          <w:sz w:val="24"/>
          <w:szCs w:val="24"/>
          <w:lang w:val="en-US"/>
        </w:rPr>
        <w:t xml:space="preserve"> possible</w:t>
      </w:r>
      <w:r w:rsidRPr="00505020">
        <w:rPr>
          <w:rFonts w:ascii="Times New Roman" w:hAnsi="Times New Roman" w:cs="Times New Roman"/>
          <w:sz w:val="24"/>
          <w:szCs w:val="24"/>
          <w:lang w:val="en-US"/>
        </w:rPr>
        <w:t xml:space="preserve"> fingerprint feature extraction and 2D hand geometry features. The latter, is demonstrated on </w:t>
      </w:r>
      <w:r w:rsidR="00A82BDE" w:rsidRPr="00505020">
        <w:rPr>
          <w:rFonts w:ascii="Times New Roman" w:hAnsi="Times New Roman" w:cs="Times New Roman"/>
          <w:sz w:val="24"/>
          <w:szCs w:val="24"/>
          <w:lang w:val="en-US"/>
        </w:rPr>
        <w:t>Figure 20</w:t>
      </w:r>
      <w:r w:rsidR="005F7C33" w:rsidRPr="00505020">
        <w:rPr>
          <w:rFonts w:ascii="Times New Roman" w:hAnsi="Times New Roman" w:cs="Times New Roman"/>
          <w:sz w:val="24"/>
          <w:szCs w:val="24"/>
          <w:lang w:val="en-US"/>
        </w:rPr>
        <w:t>.</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4343400" cy="27355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3400" cy="2735580"/>
                    </a:xfrm>
                    <a:prstGeom prst="rect">
                      <a:avLst/>
                    </a:prstGeom>
                    <a:noFill/>
                    <a:ln>
                      <a:noFill/>
                    </a:ln>
                  </pic:spPr>
                </pic:pic>
              </a:graphicData>
            </a:graphic>
          </wp:inline>
        </w:drawing>
      </w:r>
    </w:p>
    <w:p w:rsidR="00A82BDE" w:rsidRPr="00505020" w:rsidRDefault="00A82BDE" w:rsidP="00171BC1">
      <w:pPr>
        <w:spacing w:after="0" w:line="240" w:lineRule="auto"/>
        <w:jc w:val="both"/>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19: a) Palmprint using line scanner mounted on moving platform; b) detail of ring finger.</w:t>
      </w:r>
    </w:p>
    <w:p w:rsidR="005F7C33" w:rsidRPr="00505020" w:rsidRDefault="005F7C33" w:rsidP="00171BC1">
      <w:pPr>
        <w:spacing w:after="0" w:line="240" w:lineRule="auto"/>
        <w:jc w:val="both"/>
        <w:rPr>
          <w:rFonts w:ascii="Times New Roman" w:hAnsi="Times New Roman" w:cs="Times New Roman"/>
          <w:i/>
          <w:sz w:val="24"/>
          <w:szCs w:val="24"/>
          <w:lang w:val="en-US"/>
        </w:rPr>
      </w:pP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lastRenderedPageBreak/>
        <w:drawing>
          <wp:inline distT="0" distB="0" distL="0" distR="0">
            <wp:extent cx="5753100" cy="2468880"/>
            <wp:effectExtent l="0" t="0" r="0" b="7620"/>
            <wp:docPr id="20" name="Picture 20" descr="Figure_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igure_Outlin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100" cy="2468880"/>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20: Ma</w:t>
      </w:r>
      <w:r w:rsidR="005F7C33" w:rsidRPr="00505020">
        <w:rPr>
          <w:rFonts w:ascii="Times New Roman" w:hAnsi="Times New Roman" w:cs="Times New Roman"/>
          <w:i/>
          <w:sz w:val="24"/>
          <w:szCs w:val="24"/>
          <w:lang w:val="en-US"/>
        </w:rPr>
        <w:t>s</w:t>
      </w:r>
      <w:r w:rsidRPr="00505020">
        <w:rPr>
          <w:rFonts w:ascii="Times New Roman" w:hAnsi="Times New Roman" w:cs="Times New Roman"/>
          <w:i/>
          <w:sz w:val="24"/>
          <w:szCs w:val="24"/>
          <w:lang w:val="en-US"/>
        </w:rPr>
        <w:t>k filtering and edge detection used to extract outline (left) from an image of hand acquired via line-scanner (right)</w:t>
      </w:r>
    </w:p>
    <w:p w:rsidR="00A82BDE" w:rsidRPr="00505020" w:rsidRDefault="00A82BDE" w:rsidP="00A82BDE">
      <w:pPr>
        <w:spacing w:after="0" w:line="240" w:lineRule="auto"/>
        <w:rPr>
          <w:rFonts w:ascii="Times New Roman" w:hAnsi="Times New Roman" w:cs="Times New Roman"/>
          <w:sz w:val="24"/>
          <w:szCs w:val="24"/>
          <w:lang w:val="en-US"/>
        </w:rPr>
      </w:pPr>
    </w:p>
    <w:p w:rsidR="00A82BDE" w:rsidRPr="00505020" w:rsidRDefault="000754DA"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For fingerprint extraction a </w:t>
      </w:r>
      <w:r w:rsidR="00A82BDE" w:rsidRPr="00505020">
        <w:rPr>
          <w:rFonts w:ascii="Times New Roman" w:hAnsi="Times New Roman" w:cs="Times New Roman"/>
          <w:sz w:val="24"/>
          <w:szCs w:val="24"/>
          <w:lang w:val="en-US"/>
        </w:rPr>
        <w:t xml:space="preserve">commercial tool </w:t>
      </w:r>
      <w:proofErr w:type="spellStart"/>
      <w:r w:rsidR="00A82BDE" w:rsidRPr="00505020">
        <w:rPr>
          <w:rFonts w:ascii="Times New Roman" w:hAnsi="Times New Roman" w:cs="Times New Roman"/>
          <w:sz w:val="24"/>
          <w:szCs w:val="24"/>
          <w:lang w:val="en-US"/>
        </w:rPr>
        <w:t>VeriFinger</w:t>
      </w:r>
      <w:proofErr w:type="spellEnd"/>
      <w:r w:rsidR="00A82BDE" w:rsidRPr="00505020">
        <w:rPr>
          <w:rFonts w:ascii="Times New Roman" w:hAnsi="Times New Roman" w:cs="Times New Roman"/>
          <w:sz w:val="24"/>
          <w:szCs w:val="24"/>
          <w:lang w:val="en-US"/>
        </w:rPr>
        <w:t xml:space="preserve"> [22]</w:t>
      </w:r>
      <w:r w:rsidRPr="00505020">
        <w:rPr>
          <w:rFonts w:ascii="Times New Roman" w:hAnsi="Times New Roman" w:cs="Times New Roman"/>
          <w:sz w:val="24"/>
          <w:szCs w:val="24"/>
          <w:lang w:val="en-US"/>
        </w:rPr>
        <w:t xml:space="preserve"> has been used </w:t>
      </w:r>
      <w:r w:rsidR="005F7C33" w:rsidRPr="00505020">
        <w:rPr>
          <w:rFonts w:ascii="Times New Roman" w:hAnsi="Times New Roman" w:cs="Times New Roman"/>
          <w:sz w:val="24"/>
          <w:szCs w:val="24"/>
          <w:lang w:val="en-US"/>
        </w:rPr>
        <w:t>to verify the concept. A</w:t>
      </w:r>
      <w:r w:rsidRPr="00505020">
        <w:rPr>
          <w:rFonts w:ascii="Times New Roman" w:hAnsi="Times New Roman" w:cs="Times New Roman"/>
          <w:sz w:val="24"/>
          <w:szCs w:val="24"/>
          <w:lang w:val="en-US"/>
        </w:rPr>
        <w:t xml:space="preserve"> detail of finger has been taken from the</w:t>
      </w:r>
      <w:r w:rsidR="005F7C33" w:rsidRPr="00505020">
        <w:rPr>
          <w:rFonts w:ascii="Times New Roman" w:hAnsi="Times New Roman" w:cs="Times New Roman"/>
          <w:sz w:val="24"/>
          <w:szCs w:val="24"/>
          <w:lang w:val="en-US"/>
        </w:rPr>
        <w:t xml:space="preserve"> image and processed using </w:t>
      </w:r>
      <w:proofErr w:type="spellStart"/>
      <w:r w:rsidR="005F7C33" w:rsidRPr="00505020">
        <w:rPr>
          <w:rFonts w:ascii="Times New Roman" w:hAnsi="Times New Roman" w:cs="Times New Roman"/>
          <w:sz w:val="24"/>
          <w:szCs w:val="24"/>
          <w:lang w:val="en-US"/>
        </w:rPr>
        <w:t>VeriF</w:t>
      </w:r>
      <w:r w:rsidRPr="00505020">
        <w:rPr>
          <w:rFonts w:ascii="Times New Roman" w:hAnsi="Times New Roman" w:cs="Times New Roman"/>
          <w:sz w:val="24"/>
          <w:szCs w:val="24"/>
          <w:lang w:val="en-US"/>
        </w:rPr>
        <w:t>inger</w:t>
      </w:r>
      <w:proofErr w:type="spellEnd"/>
      <w:r w:rsidR="00A82BDE" w:rsidRPr="00505020">
        <w:rPr>
          <w:rFonts w:ascii="Times New Roman" w:hAnsi="Times New Roman" w:cs="Times New Roman"/>
          <w:sz w:val="24"/>
          <w:szCs w:val="24"/>
          <w:lang w:val="en-US"/>
        </w:rPr>
        <w:t xml:space="preserve">. As can be seen on Figure 21, </w:t>
      </w:r>
      <w:proofErr w:type="spellStart"/>
      <w:r w:rsidRPr="00505020">
        <w:rPr>
          <w:rFonts w:ascii="Times New Roman" w:hAnsi="Times New Roman" w:cs="Times New Roman"/>
          <w:sz w:val="24"/>
          <w:szCs w:val="24"/>
          <w:lang w:val="en-US"/>
        </w:rPr>
        <w:t>VeriFinger</w:t>
      </w:r>
      <w:proofErr w:type="spellEnd"/>
      <w:r w:rsidRPr="00505020">
        <w:rPr>
          <w:rFonts w:ascii="Times New Roman" w:hAnsi="Times New Roman" w:cs="Times New Roman"/>
          <w:sz w:val="24"/>
          <w:szCs w:val="24"/>
          <w:lang w:val="en-US"/>
        </w:rPr>
        <w:t xml:space="preserve"> was able to successfully perform segmentation and extract </w:t>
      </w:r>
      <w:r w:rsidR="00CA41F9">
        <w:rPr>
          <w:rFonts w:ascii="Times New Roman" w:hAnsi="Times New Roman" w:cs="Times New Roman"/>
          <w:sz w:val="24"/>
          <w:szCs w:val="24"/>
          <w:lang w:val="en-US"/>
        </w:rPr>
        <w:t>large number of unique features</w:t>
      </w:r>
      <w:r w:rsidRPr="00505020">
        <w:rPr>
          <w:rFonts w:ascii="Times New Roman" w:hAnsi="Times New Roman" w:cs="Times New Roman"/>
          <w:sz w:val="24"/>
          <w:szCs w:val="24"/>
          <w:lang w:val="en-US"/>
        </w:rPr>
        <w:t xml:space="preserve"> that can be used for identification purposes. As the </w:t>
      </w:r>
      <w:r w:rsidR="005F7C33" w:rsidRPr="00505020">
        <w:rPr>
          <w:rFonts w:ascii="Times New Roman" w:hAnsi="Times New Roman" w:cs="Times New Roman"/>
          <w:sz w:val="24"/>
          <w:szCs w:val="24"/>
          <w:lang w:val="en-US"/>
        </w:rPr>
        <w:t>setup used was designed as a</w:t>
      </w:r>
      <w:r w:rsidRPr="00505020">
        <w:rPr>
          <w:rFonts w:ascii="Times New Roman" w:hAnsi="Times New Roman" w:cs="Times New Roman"/>
          <w:sz w:val="24"/>
          <w:szCs w:val="24"/>
          <w:lang w:val="en-US"/>
        </w:rPr>
        <w:t xml:space="preserve"> pro</w:t>
      </w:r>
      <w:r w:rsidR="00CA41F9">
        <w:rPr>
          <w:rFonts w:ascii="Times New Roman" w:hAnsi="Times New Roman" w:cs="Times New Roman"/>
          <w:sz w:val="24"/>
          <w:szCs w:val="24"/>
          <w:lang w:val="en-US"/>
        </w:rPr>
        <w:t>of</w:t>
      </w:r>
      <w:r w:rsidRPr="00505020">
        <w:rPr>
          <w:rFonts w:ascii="Times New Roman" w:hAnsi="Times New Roman" w:cs="Times New Roman"/>
          <w:sz w:val="24"/>
          <w:szCs w:val="24"/>
          <w:lang w:val="en-US"/>
        </w:rPr>
        <w:t xml:space="preserve"> of concept only, voids can be observed on the segmented image, where the light on the original image caused a glare. The usability of this setup </w:t>
      </w:r>
      <w:r w:rsidR="005F7C33" w:rsidRPr="00505020">
        <w:rPr>
          <w:rFonts w:ascii="Times New Roman" w:hAnsi="Times New Roman" w:cs="Times New Roman"/>
          <w:sz w:val="24"/>
          <w:szCs w:val="24"/>
          <w:lang w:val="en-US"/>
        </w:rPr>
        <w:t xml:space="preserve">for </w:t>
      </w:r>
      <w:r w:rsidRPr="00505020">
        <w:rPr>
          <w:rFonts w:ascii="Times New Roman" w:hAnsi="Times New Roman" w:cs="Times New Roman"/>
          <w:sz w:val="24"/>
          <w:szCs w:val="24"/>
          <w:lang w:val="en-US"/>
        </w:rPr>
        <w:t>fingerprint extraction has been successfully demonstrated.</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5753100" cy="3078480"/>
            <wp:effectExtent l="0" t="0" r="0" b="7620"/>
            <wp:docPr id="21" name="Picture 21" descr="Figure21_LSFinge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Figure21_LSFingerpri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3100" cy="3078480"/>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 xml:space="preserve">Figure 21: Fingerprint image using line scanner (right), extracted fingerprint using </w:t>
      </w:r>
      <w:proofErr w:type="spellStart"/>
      <w:r w:rsidRPr="00505020">
        <w:rPr>
          <w:rFonts w:ascii="Times New Roman" w:hAnsi="Times New Roman" w:cs="Times New Roman"/>
          <w:i/>
          <w:sz w:val="24"/>
          <w:szCs w:val="24"/>
          <w:lang w:val="en-US"/>
        </w:rPr>
        <w:t>VeriFinger</w:t>
      </w:r>
      <w:proofErr w:type="spellEnd"/>
      <w:r w:rsidRPr="00505020">
        <w:rPr>
          <w:rFonts w:ascii="Times New Roman" w:hAnsi="Times New Roman" w:cs="Times New Roman"/>
          <w:i/>
          <w:sz w:val="24"/>
          <w:szCs w:val="24"/>
          <w:lang w:val="en-US"/>
        </w:rPr>
        <w:t xml:space="preserve"> SDK (right).</w:t>
      </w:r>
    </w:p>
    <w:p w:rsidR="000754DA" w:rsidRPr="00505020" w:rsidRDefault="000754DA" w:rsidP="003A0819">
      <w:pPr>
        <w:spacing w:after="0" w:line="240" w:lineRule="auto"/>
        <w:jc w:val="center"/>
        <w:rPr>
          <w:rFonts w:ascii="Times New Roman" w:hAnsi="Times New Roman" w:cs="Times New Roman"/>
          <w:i/>
          <w:sz w:val="24"/>
          <w:szCs w:val="24"/>
          <w:lang w:val="en-US"/>
        </w:rPr>
      </w:pPr>
    </w:p>
    <w:p w:rsidR="00A82BDE" w:rsidRPr="00505020" w:rsidRDefault="000754DA"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Figure 22 presents a detail of palm an</w:t>
      </w:r>
      <w:r w:rsidR="005F7C33" w:rsidRPr="00505020">
        <w:rPr>
          <w:rFonts w:ascii="Times New Roman" w:hAnsi="Times New Roman" w:cs="Times New Roman"/>
          <w:sz w:val="24"/>
          <w:szCs w:val="24"/>
          <w:lang w:val="en-US"/>
        </w:rPr>
        <w:t>d</w:t>
      </w:r>
      <w:r w:rsidRPr="00505020">
        <w:rPr>
          <w:rFonts w:ascii="Times New Roman" w:hAnsi="Times New Roman" w:cs="Times New Roman"/>
          <w:sz w:val="24"/>
          <w:szCs w:val="24"/>
          <w:lang w:val="en-US"/>
        </w:rPr>
        <w:t xml:space="preserve"> a preprocessed image with enhanced papillary lines. While a level of noise</w:t>
      </w:r>
      <w:r w:rsidR="005F7C33" w:rsidRPr="00505020">
        <w:rPr>
          <w:rFonts w:ascii="Times New Roman" w:hAnsi="Times New Roman" w:cs="Times New Roman"/>
          <w:sz w:val="24"/>
          <w:szCs w:val="24"/>
          <w:lang w:val="en-US"/>
        </w:rPr>
        <w:t xml:space="preserve"> can be noted</w:t>
      </w:r>
      <w:r w:rsidRPr="00505020">
        <w:rPr>
          <w:rFonts w:ascii="Times New Roman" w:hAnsi="Times New Roman" w:cs="Times New Roman"/>
          <w:sz w:val="24"/>
          <w:szCs w:val="24"/>
          <w:lang w:val="en-US"/>
        </w:rPr>
        <w:t xml:space="preserve">, the features for palmprint recognition are also visible, meeting the requirements </w:t>
      </w:r>
      <w:r w:rsidR="005F7C33" w:rsidRPr="00505020">
        <w:rPr>
          <w:rFonts w:ascii="Times New Roman" w:hAnsi="Times New Roman" w:cs="Times New Roman"/>
          <w:sz w:val="24"/>
          <w:szCs w:val="24"/>
          <w:lang w:val="en-US"/>
        </w:rPr>
        <w:t xml:space="preserve">placed on </w:t>
      </w:r>
      <w:r w:rsidRPr="00505020">
        <w:rPr>
          <w:rFonts w:ascii="Times New Roman" w:hAnsi="Times New Roman" w:cs="Times New Roman"/>
          <w:sz w:val="24"/>
          <w:szCs w:val="24"/>
          <w:lang w:val="en-US"/>
        </w:rPr>
        <w:t>the POC.</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lastRenderedPageBreak/>
        <w:drawing>
          <wp:inline distT="0" distB="0" distL="0" distR="0">
            <wp:extent cx="5745480" cy="2369820"/>
            <wp:effectExtent l="0" t="0" r="7620" b="0"/>
            <wp:docPr id="22" name="Picture 22" descr="Figure_palmprintb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igure_palmprintboth"/>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5480" cy="2369820"/>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22: The POC palmprint extraction from the image, source image (left) and pre-processed palmprint (right).</w:t>
      </w:r>
    </w:p>
    <w:p w:rsidR="000754DA" w:rsidRPr="00505020" w:rsidRDefault="000754DA" w:rsidP="003A0819">
      <w:pPr>
        <w:spacing w:after="0" w:line="240" w:lineRule="auto"/>
        <w:jc w:val="center"/>
        <w:rPr>
          <w:rFonts w:ascii="Times New Roman" w:hAnsi="Times New Roman" w:cs="Times New Roman"/>
          <w:i/>
          <w:sz w:val="24"/>
          <w:szCs w:val="24"/>
          <w:lang w:val="en-US"/>
        </w:rPr>
      </w:pPr>
    </w:p>
    <w:p w:rsidR="00A82BDE" w:rsidRPr="00505020" w:rsidRDefault="003A0819" w:rsidP="00A82BDE">
      <w:pPr>
        <w:spacing w:after="0" w:line="240" w:lineRule="auto"/>
        <w:rPr>
          <w:rFonts w:ascii="Times New Roman" w:hAnsi="Times New Roman" w:cs="Times New Roman"/>
          <w:b/>
          <w:sz w:val="24"/>
          <w:szCs w:val="24"/>
          <w:lang w:val="en-US"/>
        </w:rPr>
      </w:pPr>
      <w:r w:rsidRPr="00505020">
        <w:rPr>
          <w:rFonts w:ascii="Times New Roman" w:hAnsi="Times New Roman" w:cs="Times New Roman"/>
          <w:b/>
          <w:sz w:val="24"/>
          <w:szCs w:val="24"/>
          <w:lang w:val="en-US"/>
        </w:rPr>
        <w:t xml:space="preserve">4.3 </w:t>
      </w:r>
      <w:r w:rsidR="00A82BDE" w:rsidRPr="00505020">
        <w:rPr>
          <w:rFonts w:ascii="Times New Roman" w:hAnsi="Times New Roman" w:cs="Times New Roman"/>
          <w:b/>
          <w:sz w:val="24"/>
          <w:szCs w:val="24"/>
          <w:lang w:val="en-US"/>
        </w:rPr>
        <w:t>Reconstruction of hand image in touchless system</w:t>
      </w:r>
    </w:p>
    <w:p w:rsidR="00A82BDE" w:rsidRPr="00505020" w:rsidRDefault="001455DC"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As the proof of concept with the line scanner was successful, the current direction of development lies in the image acquisition of hand that performs an uncalibrated movement. </w:t>
      </w:r>
      <w:r w:rsidR="00A82BDE" w:rsidRPr="00505020">
        <w:rPr>
          <w:rFonts w:ascii="Times New Roman" w:hAnsi="Times New Roman" w:cs="Times New Roman"/>
          <w:sz w:val="24"/>
          <w:szCs w:val="24"/>
          <w:lang w:val="en-US"/>
        </w:rPr>
        <w:t>Based on the proof of concept a camera system</w:t>
      </w:r>
      <w:r w:rsidRPr="00505020">
        <w:rPr>
          <w:rFonts w:ascii="Times New Roman" w:hAnsi="Times New Roman" w:cs="Times New Roman"/>
          <w:sz w:val="24"/>
          <w:szCs w:val="24"/>
          <w:lang w:val="en-US"/>
        </w:rPr>
        <w:t xml:space="preserve">, that allows a free hand movement has been constructed. </w:t>
      </w:r>
      <w:r w:rsidR="00A82BDE" w:rsidRPr="00505020">
        <w:rPr>
          <w:rFonts w:ascii="Times New Roman" w:hAnsi="Times New Roman" w:cs="Times New Roman"/>
          <w:sz w:val="24"/>
          <w:szCs w:val="24"/>
          <w:lang w:val="en-US"/>
        </w:rPr>
        <w:t>The setup is presented on Figure 23.</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3832860" cy="3520440"/>
            <wp:effectExtent l="0" t="0" r="0" b="3810"/>
            <wp:docPr id="23" name="Picture 23" descr="Figure23_guideless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igure23_guidelessl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32860" cy="3520440"/>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23: Setup of system with free hand movement.</w:t>
      </w:r>
    </w:p>
    <w:p w:rsidR="001455DC" w:rsidRPr="00505020" w:rsidRDefault="001455DC" w:rsidP="00A82BDE">
      <w:pPr>
        <w:spacing w:after="0" w:line="240" w:lineRule="auto"/>
        <w:rPr>
          <w:rFonts w:ascii="Times New Roman" w:hAnsi="Times New Roman" w:cs="Times New Roman"/>
          <w:sz w:val="24"/>
          <w:szCs w:val="24"/>
          <w:lang w:val="en-US"/>
        </w:rPr>
      </w:pPr>
    </w:p>
    <w:p w:rsidR="00A82BDE" w:rsidRPr="00505020" w:rsidRDefault="001455DC"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Initial experimentation</w:t>
      </w:r>
      <w:r w:rsidR="00A82BDE" w:rsidRPr="00505020">
        <w:rPr>
          <w:rFonts w:ascii="Times New Roman" w:hAnsi="Times New Roman" w:cs="Times New Roman"/>
          <w:sz w:val="24"/>
          <w:szCs w:val="24"/>
          <w:lang w:val="en-US"/>
        </w:rPr>
        <w:t xml:space="preserve"> with this setup ha</w:t>
      </w:r>
      <w:r w:rsidRPr="00505020">
        <w:rPr>
          <w:rFonts w:ascii="Times New Roman" w:hAnsi="Times New Roman" w:cs="Times New Roman"/>
          <w:sz w:val="24"/>
          <w:szCs w:val="24"/>
          <w:lang w:val="en-US"/>
        </w:rPr>
        <w:t>s</w:t>
      </w:r>
      <w:r w:rsidR="00A82BDE" w:rsidRPr="00505020">
        <w:rPr>
          <w:rFonts w:ascii="Times New Roman" w:hAnsi="Times New Roman" w:cs="Times New Roman"/>
          <w:sz w:val="24"/>
          <w:szCs w:val="24"/>
          <w:lang w:val="en-US"/>
        </w:rPr>
        <w:t xml:space="preserve"> been performed and </w:t>
      </w:r>
      <w:r w:rsidRPr="00505020">
        <w:rPr>
          <w:rFonts w:ascii="Times New Roman" w:hAnsi="Times New Roman" w:cs="Times New Roman"/>
          <w:sz w:val="24"/>
          <w:szCs w:val="24"/>
          <w:lang w:val="en-US"/>
        </w:rPr>
        <w:t>is presented on</w:t>
      </w:r>
      <w:r w:rsidR="00A82BDE" w:rsidRPr="00505020">
        <w:rPr>
          <w:rFonts w:ascii="Times New Roman" w:hAnsi="Times New Roman" w:cs="Times New Roman"/>
          <w:sz w:val="24"/>
          <w:szCs w:val="24"/>
          <w:lang w:val="en-US"/>
        </w:rPr>
        <w:t xml:space="preserve"> Figure 24 the </w:t>
      </w:r>
      <w:r w:rsidRPr="00505020">
        <w:rPr>
          <w:rFonts w:ascii="Times New Roman" w:hAnsi="Times New Roman" w:cs="Times New Roman"/>
          <w:sz w:val="24"/>
          <w:szCs w:val="24"/>
          <w:lang w:val="en-US"/>
        </w:rPr>
        <w:t>deformations are caused by non</w:t>
      </w:r>
      <w:r w:rsidR="00CA41F9">
        <w:rPr>
          <w:rFonts w:ascii="Times New Roman" w:hAnsi="Times New Roman" w:cs="Times New Roman"/>
          <w:sz w:val="24"/>
          <w:szCs w:val="24"/>
          <w:lang w:val="en-US"/>
        </w:rPr>
        <w:t>-</w:t>
      </w:r>
      <w:r w:rsidRPr="00505020">
        <w:rPr>
          <w:rFonts w:ascii="Times New Roman" w:hAnsi="Times New Roman" w:cs="Times New Roman"/>
          <w:sz w:val="24"/>
          <w:szCs w:val="24"/>
          <w:lang w:val="en-US"/>
        </w:rPr>
        <w:t>perfect reconstruction of acquired data, the details on Figure 24 a) and b) demonstrate, that the detail level has been retained for required feature extraction.</w:t>
      </w:r>
    </w:p>
    <w:p w:rsidR="00A82BDE" w:rsidRPr="00505020" w:rsidRDefault="003A0819" w:rsidP="003A0819">
      <w:pPr>
        <w:spacing w:after="0" w:line="240" w:lineRule="auto"/>
        <w:jc w:val="center"/>
        <w:rPr>
          <w:rFonts w:ascii="Times New Roman" w:hAnsi="Times New Roman" w:cs="Times New Roman"/>
          <w:i/>
          <w:sz w:val="24"/>
          <w:szCs w:val="24"/>
          <w:lang w:val="en-US"/>
        </w:rPr>
      </w:pPr>
      <w:r w:rsidRPr="00505020">
        <w:rPr>
          <w:i/>
          <w:lang w:val="en-US" w:eastAsia="cs-CZ"/>
        </w:rPr>
        <w:lastRenderedPageBreak/>
        <w:drawing>
          <wp:inline distT="0" distB="0" distL="0" distR="0">
            <wp:extent cx="4218940" cy="23552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18940" cy="2355215"/>
                    </a:xfrm>
                    <a:prstGeom prst="rect">
                      <a:avLst/>
                    </a:prstGeom>
                    <a:noFill/>
                    <a:ln>
                      <a:noFill/>
                    </a:ln>
                  </pic:spPr>
                </pic:pic>
              </a:graphicData>
            </a:graphic>
          </wp:inline>
        </w:drawing>
      </w:r>
    </w:p>
    <w:p w:rsidR="00A82BDE" w:rsidRPr="00505020" w:rsidRDefault="00A82BDE" w:rsidP="003A0819">
      <w:pPr>
        <w:spacing w:after="0" w:line="240" w:lineRule="auto"/>
        <w:jc w:val="center"/>
        <w:rPr>
          <w:rFonts w:ascii="Times New Roman" w:hAnsi="Times New Roman" w:cs="Times New Roman"/>
          <w:sz w:val="24"/>
          <w:szCs w:val="24"/>
          <w:lang w:val="en-US"/>
        </w:rPr>
      </w:pPr>
      <w:r w:rsidRPr="00505020">
        <w:rPr>
          <w:rFonts w:ascii="Times New Roman" w:hAnsi="Times New Roman" w:cs="Times New Roman"/>
          <w:i/>
          <w:sz w:val="24"/>
          <w:szCs w:val="24"/>
          <w:lang w:val="en-US"/>
        </w:rPr>
        <w:t>Figure 24: a) Handprint using a fixed line scanner scanning a moving hand; b) detail of</w:t>
      </w:r>
      <w:r w:rsidRPr="00505020">
        <w:rPr>
          <w:rFonts w:ascii="Times New Roman" w:hAnsi="Times New Roman" w:cs="Times New Roman"/>
          <w:sz w:val="24"/>
          <w:szCs w:val="24"/>
          <w:lang w:val="en-US"/>
        </w:rPr>
        <w:t xml:space="preserve"> middle knuckle; c) detail of little finger.</w:t>
      </w:r>
    </w:p>
    <w:p w:rsidR="000754DA" w:rsidRPr="00505020" w:rsidRDefault="000754DA" w:rsidP="003A0819">
      <w:pPr>
        <w:spacing w:after="0" w:line="240" w:lineRule="auto"/>
        <w:jc w:val="center"/>
        <w:rPr>
          <w:rFonts w:ascii="Times New Roman" w:hAnsi="Times New Roman" w:cs="Times New Roman"/>
          <w:sz w:val="24"/>
          <w:szCs w:val="24"/>
          <w:lang w:val="en-US"/>
        </w:rPr>
      </w:pPr>
    </w:p>
    <w:p w:rsidR="00A82BDE" w:rsidRPr="00505020" w:rsidRDefault="003A0819" w:rsidP="00A82BDE">
      <w:pPr>
        <w:spacing w:after="0" w:line="240" w:lineRule="auto"/>
        <w:rPr>
          <w:rFonts w:ascii="Times New Roman" w:hAnsi="Times New Roman" w:cs="Times New Roman"/>
          <w:b/>
          <w:sz w:val="24"/>
          <w:szCs w:val="24"/>
          <w:lang w:val="en-US"/>
        </w:rPr>
      </w:pPr>
      <w:r w:rsidRPr="00505020">
        <w:rPr>
          <w:rFonts w:ascii="Times New Roman" w:hAnsi="Times New Roman" w:cs="Times New Roman"/>
          <w:b/>
          <w:sz w:val="24"/>
          <w:szCs w:val="24"/>
          <w:lang w:val="en-US"/>
        </w:rPr>
        <w:t xml:space="preserve">4.4 </w:t>
      </w:r>
      <w:r w:rsidR="001455DC" w:rsidRPr="00505020">
        <w:rPr>
          <w:rFonts w:ascii="Times New Roman" w:hAnsi="Times New Roman" w:cs="Times New Roman"/>
          <w:b/>
          <w:sz w:val="24"/>
          <w:szCs w:val="24"/>
          <w:lang w:val="en-US"/>
        </w:rPr>
        <w:t>Utilization of 3D line scanner in</w:t>
      </w:r>
      <w:r w:rsidR="00A82BDE" w:rsidRPr="00505020">
        <w:rPr>
          <w:rFonts w:ascii="Times New Roman" w:hAnsi="Times New Roman" w:cs="Times New Roman"/>
          <w:b/>
          <w:sz w:val="24"/>
          <w:szCs w:val="24"/>
          <w:lang w:val="en-US"/>
        </w:rPr>
        <w:t xml:space="preserve"> 3D</w:t>
      </w:r>
      <w:r w:rsidR="001455DC" w:rsidRPr="00505020">
        <w:rPr>
          <w:rFonts w:ascii="Times New Roman" w:hAnsi="Times New Roman" w:cs="Times New Roman"/>
          <w:b/>
          <w:sz w:val="24"/>
          <w:szCs w:val="24"/>
          <w:lang w:val="en-US"/>
        </w:rPr>
        <w:t xml:space="preserve"> biometrics</w:t>
      </w:r>
      <w:r w:rsidR="00A82BDE" w:rsidRPr="00505020">
        <w:rPr>
          <w:rFonts w:ascii="Times New Roman" w:hAnsi="Times New Roman" w:cs="Times New Roman"/>
          <w:b/>
          <w:sz w:val="24"/>
          <w:szCs w:val="24"/>
          <w:lang w:val="en-US"/>
        </w:rPr>
        <w:t xml:space="preserve"> feature extraction</w:t>
      </w:r>
    </w:p>
    <w:p w:rsidR="00915303" w:rsidRPr="00505020" w:rsidRDefault="001455DC"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Future direction of research, lies in expanding the above described technolog</w:t>
      </w:r>
      <w:r w:rsidR="00915303" w:rsidRPr="00505020">
        <w:rPr>
          <w:rFonts w:ascii="Times New Roman" w:hAnsi="Times New Roman" w:cs="Times New Roman"/>
          <w:sz w:val="24"/>
          <w:szCs w:val="24"/>
          <w:lang w:val="en-US"/>
        </w:rPr>
        <w:t xml:space="preserve">ies </w:t>
      </w:r>
      <w:r w:rsidRPr="00505020">
        <w:rPr>
          <w:rFonts w:ascii="Times New Roman" w:hAnsi="Times New Roman" w:cs="Times New Roman"/>
          <w:sz w:val="24"/>
          <w:szCs w:val="24"/>
          <w:lang w:val="en-US"/>
        </w:rPr>
        <w:t xml:space="preserve">into 3D </w:t>
      </w:r>
      <w:r w:rsidR="00915303" w:rsidRPr="00505020">
        <w:rPr>
          <w:rFonts w:ascii="Times New Roman" w:hAnsi="Times New Roman" w:cs="Times New Roman"/>
          <w:sz w:val="24"/>
          <w:szCs w:val="24"/>
          <w:lang w:val="en-US"/>
        </w:rPr>
        <w:t>line scanning</w:t>
      </w:r>
      <w:r w:rsidRPr="00505020">
        <w:rPr>
          <w:rFonts w:ascii="Times New Roman" w:hAnsi="Times New Roman" w:cs="Times New Roman"/>
          <w:sz w:val="24"/>
          <w:szCs w:val="24"/>
          <w:lang w:val="en-US"/>
        </w:rPr>
        <w:t>. Combination of stereovision and line scanner technology for biometric application is</w:t>
      </w:r>
      <w:r w:rsidR="00915303" w:rsidRPr="00505020">
        <w:rPr>
          <w:rFonts w:ascii="Times New Roman" w:hAnsi="Times New Roman" w:cs="Times New Roman"/>
          <w:sz w:val="24"/>
          <w:szCs w:val="24"/>
          <w:lang w:val="en-US"/>
        </w:rPr>
        <w:t xml:space="preserve"> currently</w:t>
      </w:r>
      <w:r w:rsidRPr="00505020">
        <w:rPr>
          <w:rFonts w:ascii="Times New Roman" w:hAnsi="Times New Roman" w:cs="Times New Roman"/>
          <w:sz w:val="24"/>
          <w:szCs w:val="24"/>
          <w:lang w:val="en-US"/>
        </w:rPr>
        <w:t xml:space="preserve"> being explored and developed. </w:t>
      </w:r>
      <w:r w:rsidR="00915303" w:rsidRPr="00505020">
        <w:rPr>
          <w:rFonts w:ascii="Times New Roman" w:hAnsi="Times New Roman" w:cs="Times New Roman"/>
          <w:sz w:val="24"/>
          <w:szCs w:val="24"/>
          <w:lang w:val="en-US"/>
        </w:rPr>
        <w:t>For the proof of concept development,</w:t>
      </w:r>
      <w:r w:rsidRPr="00505020">
        <w:rPr>
          <w:rFonts w:ascii="Times New Roman" w:hAnsi="Times New Roman" w:cs="Times New Roman"/>
          <w:sz w:val="24"/>
          <w:szCs w:val="24"/>
          <w:lang w:val="en-US"/>
        </w:rPr>
        <w:t xml:space="preserve"> </w:t>
      </w:r>
      <w:r w:rsidR="00A82BDE" w:rsidRPr="00505020">
        <w:rPr>
          <w:rFonts w:ascii="Times New Roman" w:hAnsi="Times New Roman" w:cs="Times New Roman"/>
          <w:sz w:val="24"/>
          <w:szCs w:val="24"/>
          <w:lang w:val="en-US"/>
        </w:rPr>
        <w:t xml:space="preserve">3D PIXIA [23] </w:t>
      </w:r>
      <w:r w:rsidR="00915303" w:rsidRPr="00505020">
        <w:rPr>
          <w:rFonts w:ascii="Times New Roman" w:hAnsi="Times New Roman" w:cs="Times New Roman"/>
          <w:sz w:val="24"/>
          <w:szCs w:val="24"/>
          <w:lang w:val="en-US"/>
        </w:rPr>
        <w:t>3D line scanner has been acquired and is being tested. With the resolution of up to 10um in z-axis</w:t>
      </w:r>
      <w:r w:rsidR="0089717B" w:rsidRPr="00505020">
        <w:rPr>
          <w:rFonts w:ascii="Times New Roman" w:hAnsi="Times New Roman" w:cs="Times New Roman"/>
          <w:sz w:val="24"/>
          <w:szCs w:val="24"/>
          <w:lang w:val="en-US"/>
        </w:rPr>
        <w:t xml:space="preserve"> and high frame rate of up to 21kHz</w:t>
      </w:r>
      <w:r w:rsidR="00915303" w:rsidRPr="00505020">
        <w:rPr>
          <w:rFonts w:ascii="Times New Roman" w:hAnsi="Times New Roman" w:cs="Times New Roman"/>
          <w:sz w:val="24"/>
          <w:szCs w:val="24"/>
          <w:lang w:val="en-US"/>
        </w:rPr>
        <w:t>, the 3D mapping resolution is high enough to capture a high-quality model of human hand that will be usable for 3D hand geometry and palmprint extraction. As of now</w:t>
      </w:r>
      <w:r w:rsidR="000B4652" w:rsidRPr="00505020">
        <w:rPr>
          <w:rFonts w:ascii="Times New Roman" w:hAnsi="Times New Roman" w:cs="Times New Roman"/>
          <w:sz w:val="24"/>
          <w:szCs w:val="24"/>
          <w:lang w:val="en-US"/>
        </w:rPr>
        <w:t>,</w:t>
      </w:r>
      <w:r w:rsidR="00915303" w:rsidRPr="00505020">
        <w:rPr>
          <w:rFonts w:ascii="Times New Roman" w:hAnsi="Times New Roman" w:cs="Times New Roman"/>
          <w:sz w:val="24"/>
          <w:szCs w:val="24"/>
          <w:lang w:val="en-US"/>
        </w:rPr>
        <w:t xml:space="preserve"> only preliminary preparation ha</w:t>
      </w:r>
      <w:r w:rsidR="000B4652" w:rsidRPr="00505020">
        <w:rPr>
          <w:rFonts w:ascii="Times New Roman" w:hAnsi="Times New Roman" w:cs="Times New Roman"/>
          <w:sz w:val="24"/>
          <w:szCs w:val="24"/>
          <w:lang w:val="en-US"/>
        </w:rPr>
        <w:t>s</w:t>
      </w:r>
      <w:r w:rsidR="00915303" w:rsidRPr="00505020">
        <w:rPr>
          <w:rFonts w:ascii="Times New Roman" w:hAnsi="Times New Roman" w:cs="Times New Roman"/>
          <w:sz w:val="24"/>
          <w:szCs w:val="24"/>
          <w:lang w:val="en-US"/>
        </w:rPr>
        <w:t xml:space="preserve"> been made. </w:t>
      </w:r>
    </w:p>
    <w:p w:rsidR="00A82BDE" w:rsidRPr="00505020" w:rsidRDefault="008D7A27" w:rsidP="008D7A27">
      <w:pPr>
        <w:spacing w:after="0" w:line="240" w:lineRule="auto"/>
        <w:jc w:val="center"/>
        <w:rPr>
          <w:rFonts w:ascii="Times New Roman" w:hAnsi="Times New Roman" w:cs="Times New Roman"/>
          <w:i/>
          <w:sz w:val="24"/>
          <w:szCs w:val="24"/>
          <w:lang w:val="en-US"/>
        </w:rPr>
      </w:pPr>
      <w:r w:rsidRPr="00505020">
        <w:rPr>
          <w:i/>
          <w:lang w:val="en-US" w:eastAsia="cs-CZ"/>
        </w:rPr>
        <w:drawing>
          <wp:inline distT="0" distB="0" distL="0" distR="0">
            <wp:extent cx="5756275" cy="3456940"/>
            <wp:effectExtent l="0" t="0" r="0" b="0"/>
            <wp:docPr id="25" name="Picture 25" descr="Figure_3D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igure_3DL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6275" cy="3456940"/>
                    </a:xfrm>
                    <a:prstGeom prst="rect">
                      <a:avLst/>
                    </a:prstGeom>
                    <a:noFill/>
                    <a:ln>
                      <a:noFill/>
                    </a:ln>
                  </pic:spPr>
                </pic:pic>
              </a:graphicData>
            </a:graphic>
          </wp:inline>
        </w:drawing>
      </w:r>
    </w:p>
    <w:p w:rsidR="00A82BDE" w:rsidRPr="00505020" w:rsidRDefault="00A82BDE" w:rsidP="008D7A27">
      <w:pPr>
        <w:spacing w:after="0" w:line="240" w:lineRule="auto"/>
        <w:jc w:val="center"/>
        <w:rPr>
          <w:rFonts w:ascii="Times New Roman" w:hAnsi="Times New Roman" w:cs="Times New Roman"/>
          <w:i/>
          <w:sz w:val="24"/>
          <w:szCs w:val="24"/>
          <w:lang w:val="en-US"/>
        </w:rPr>
      </w:pPr>
      <w:r w:rsidRPr="00505020">
        <w:rPr>
          <w:rFonts w:ascii="Times New Roman" w:hAnsi="Times New Roman" w:cs="Times New Roman"/>
          <w:i/>
          <w:sz w:val="24"/>
          <w:szCs w:val="24"/>
          <w:lang w:val="en-US"/>
        </w:rPr>
        <w:t>Figure 25: Preview of 3DPIXA setup for 3D line scan acquisition.</w:t>
      </w:r>
    </w:p>
    <w:p w:rsidR="00A82BDE" w:rsidRPr="00505020" w:rsidRDefault="00A82BDE" w:rsidP="00A82BDE">
      <w:pPr>
        <w:spacing w:after="0" w:line="240" w:lineRule="auto"/>
        <w:rPr>
          <w:rFonts w:ascii="Times New Roman" w:hAnsi="Times New Roman" w:cs="Times New Roman"/>
          <w:sz w:val="24"/>
          <w:szCs w:val="24"/>
          <w:lang w:val="en-US"/>
        </w:rPr>
      </w:pP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 </w:t>
      </w:r>
    </w:p>
    <w:p w:rsidR="00A82BDE" w:rsidRPr="00505020" w:rsidRDefault="008D7A27"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 xml:space="preserve">5 </w:t>
      </w:r>
      <w:r w:rsidR="00A82BDE" w:rsidRPr="00505020">
        <w:rPr>
          <w:rFonts w:ascii="Times New Roman" w:hAnsi="Times New Roman" w:cs="Times New Roman"/>
          <w:b/>
          <w:sz w:val="24"/>
          <w:szCs w:val="24"/>
          <w:lang w:val="en-US"/>
        </w:rPr>
        <w:t>Conclusion</w:t>
      </w:r>
    </w:p>
    <w:p w:rsidR="00904918" w:rsidRPr="00505020" w:rsidRDefault="0090491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In this chapter the current state of pal</w:t>
      </w:r>
      <w:r w:rsidR="000B4652" w:rsidRPr="00505020">
        <w:rPr>
          <w:rFonts w:ascii="Times New Roman" w:hAnsi="Times New Roman" w:cs="Times New Roman"/>
          <w:sz w:val="24"/>
          <w:szCs w:val="24"/>
          <w:lang w:val="en-US"/>
        </w:rPr>
        <w:t>mprint and hand geometry based</w:t>
      </w:r>
      <w:r w:rsidRPr="00505020">
        <w:rPr>
          <w:rFonts w:ascii="Times New Roman" w:hAnsi="Times New Roman" w:cs="Times New Roman"/>
          <w:sz w:val="24"/>
          <w:szCs w:val="24"/>
          <w:lang w:val="en-US"/>
        </w:rPr>
        <w:t xml:space="preserve"> biometrics has been presented. The most used methods of acquisition, feature extraction and subsequent </w:t>
      </w:r>
      <w:r w:rsidRPr="00505020">
        <w:rPr>
          <w:rFonts w:ascii="Times New Roman" w:hAnsi="Times New Roman" w:cs="Times New Roman"/>
          <w:sz w:val="24"/>
          <w:szCs w:val="24"/>
          <w:lang w:val="en-US"/>
        </w:rPr>
        <w:lastRenderedPageBreak/>
        <w:t>identification have been described as well as the current state of the commercially available solutions based on these technologies. The limitations of 2D biometrics have been discussed along with possible approaches to solving them.</w:t>
      </w:r>
    </w:p>
    <w:p w:rsidR="00904918" w:rsidRPr="00505020" w:rsidRDefault="0090491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3D scanning techniques utilized in biometrics</w:t>
      </w:r>
      <w:r w:rsidR="000B4652" w:rsidRPr="00505020">
        <w:rPr>
          <w:rFonts w:ascii="Times New Roman" w:hAnsi="Times New Roman" w:cs="Times New Roman"/>
          <w:sz w:val="24"/>
          <w:szCs w:val="24"/>
          <w:lang w:val="en-US"/>
        </w:rPr>
        <w:t>,</w:t>
      </w:r>
      <w:r w:rsidRPr="00505020">
        <w:rPr>
          <w:rFonts w:ascii="Times New Roman" w:hAnsi="Times New Roman" w:cs="Times New Roman"/>
          <w:sz w:val="24"/>
          <w:szCs w:val="24"/>
          <w:lang w:val="en-US"/>
        </w:rPr>
        <w:t xml:space="preserve"> have been introduced and described along with their complimentary nature to the 2D methods. The current development in this area has been outlined.</w:t>
      </w:r>
    </w:p>
    <w:p w:rsidR="0089717B" w:rsidRPr="00505020" w:rsidRDefault="00904918"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Novel multimodal method of biometric image acquisition utilizing the line scanner has been introduced, with the experimental results from the proof of concept</w:t>
      </w:r>
      <w:r w:rsidR="000B4652" w:rsidRPr="00505020">
        <w:rPr>
          <w:rFonts w:ascii="Times New Roman" w:hAnsi="Times New Roman" w:cs="Times New Roman"/>
          <w:sz w:val="24"/>
          <w:szCs w:val="24"/>
          <w:lang w:val="en-US"/>
        </w:rPr>
        <w:t xml:space="preserve"> system</w:t>
      </w:r>
      <w:r w:rsidRPr="00505020">
        <w:rPr>
          <w:rFonts w:ascii="Times New Roman" w:hAnsi="Times New Roman" w:cs="Times New Roman"/>
          <w:sz w:val="24"/>
          <w:szCs w:val="24"/>
          <w:lang w:val="en-US"/>
        </w:rPr>
        <w:t xml:space="preserve"> </w:t>
      </w:r>
      <w:r w:rsidR="0089717B" w:rsidRPr="00505020">
        <w:rPr>
          <w:rFonts w:ascii="Times New Roman" w:hAnsi="Times New Roman" w:cs="Times New Roman"/>
          <w:sz w:val="24"/>
          <w:szCs w:val="24"/>
          <w:lang w:val="en-US"/>
        </w:rPr>
        <w:t xml:space="preserve">demonstrating the </w:t>
      </w:r>
      <w:r w:rsidR="000B4652" w:rsidRPr="00505020">
        <w:rPr>
          <w:rFonts w:ascii="Times New Roman" w:hAnsi="Times New Roman" w:cs="Times New Roman"/>
          <w:sz w:val="24"/>
          <w:szCs w:val="24"/>
          <w:lang w:val="en-US"/>
        </w:rPr>
        <w:t>capability</w:t>
      </w:r>
      <w:r w:rsidR="0089717B" w:rsidRPr="00505020">
        <w:rPr>
          <w:rFonts w:ascii="Times New Roman" w:hAnsi="Times New Roman" w:cs="Times New Roman"/>
          <w:sz w:val="24"/>
          <w:szCs w:val="24"/>
          <w:lang w:val="en-US"/>
        </w:rPr>
        <w:t xml:space="preserve"> of hand geometry, fingerprint and palmprint features extraction</w:t>
      </w:r>
      <w:r w:rsidRPr="00505020">
        <w:rPr>
          <w:rFonts w:ascii="Times New Roman" w:hAnsi="Times New Roman" w:cs="Times New Roman"/>
          <w:sz w:val="24"/>
          <w:szCs w:val="24"/>
          <w:lang w:val="en-US"/>
        </w:rPr>
        <w:t>.</w:t>
      </w:r>
      <w:r w:rsidR="0089717B" w:rsidRPr="00505020">
        <w:rPr>
          <w:rFonts w:ascii="Times New Roman" w:hAnsi="Times New Roman" w:cs="Times New Roman"/>
          <w:sz w:val="24"/>
          <w:szCs w:val="24"/>
          <w:lang w:val="en-US"/>
        </w:rPr>
        <w:t xml:space="preserve"> The future development direction has been outlined by introducing a 3D line scanner and justifying its specification with the required task in mid.</w:t>
      </w:r>
    </w:p>
    <w:p w:rsidR="00904918" w:rsidRPr="00505020" w:rsidRDefault="0089717B"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The palmprint and hand geometry are two technologies that are often being overlooked in favor of alternatives, despite their advantages. With the advance of cheaper sensing technologies, and higher available computing power, some of the shortcoming are being overcome. By expanding these systems into 3D, in a </w:t>
      </w:r>
      <w:r w:rsidR="000B4652" w:rsidRPr="00505020">
        <w:rPr>
          <w:rFonts w:ascii="Times New Roman" w:hAnsi="Times New Roman" w:cs="Times New Roman"/>
          <w:sz w:val="24"/>
          <w:szCs w:val="24"/>
          <w:lang w:val="en-US"/>
        </w:rPr>
        <w:t xml:space="preserve">fast and </w:t>
      </w:r>
      <w:r w:rsidRPr="00505020">
        <w:rPr>
          <w:rFonts w:ascii="Times New Roman" w:hAnsi="Times New Roman" w:cs="Times New Roman"/>
          <w:sz w:val="24"/>
          <w:szCs w:val="24"/>
          <w:lang w:val="en-US"/>
        </w:rPr>
        <w:t>affordable way, these biometrics, may very well soon gain in popularity.</w:t>
      </w:r>
    </w:p>
    <w:p w:rsidR="008D7A27" w:rsidRPr="00505020" w:rsidRDefault="008D7A27" w:rsidP="00171BC1">
      <w:pPr>
        <w:spacing w:after="0" w:line="240" w:lineRule="auto"/>
        <w:jc w:val="both"/>
        <w:rPr>
          <w:rFonts w:ascii="Times New Roman" w:hAnsi="Times New Roman" w:cs="Times New Roman"/>
          <w:sz w:val="24"/>
          <w:szCs w:val="24"/>
          <w:lang w:val="en-US"/>
        </w:rPr>
      </w:pPr>
    </w:p>
    <w:p w:rsidR="003E596F" w:rsidRPr="00505020" w:rsidRDefault="003E596F" w:rsidP="00171BC1">
      <w:pPr>
        <w:spacing w:after="0" w:line="240" w:lineRule="auto"/>
        <w:jc w:val="both"/>
        <w:rPr>
          <w:rFonts w:ascii="Times New Roman" w:hAnsi="Times New Roman" w:cs="Times New Roman"/>
          <w:b/>
          <w:sz w:val="24"/>
          <w:szCs w:val="24"/>
          <w:lang w:val="en-US"/>
        </w:rPr>
      </w:pPr>
      <w:r w:rsidRPr="00505020">
        <w:rPr>
          <w:rFonts w:ascii="Times New Roman" w:hAnsi="Times New Roman" w:cs="Times New Roman"/>
          <w:b/>
          <w:sz w:val="24"/>
          <w:szCs w:val="24"/>
          <w:lang w:val="en-US"/>
        </w:rPr>
        <w:t>Acknowledgement</w:t>
      </w:r>
    </w:p>
    <w:p w:rsidR="003E596F" w:rsidRPr="00505020" w:rsidRDefault="003E596F" w:rsidP="00171BC1">
      <w:pPr>
        <w:spacing w:after="0" w:line="240" w:lineRule="auto"/>
        <w:jc w:val="both"/>
        <w:rPr>
          <w:rFonts w:ascii="Times New Roman" w:hAnsi="Times New Roman" w:cs="Times New Roman"/>
          <w:sz w:val="24"/>
          <w:szCs w:val="24"/>
          <w:lang w:val="en-US"/>
        </w:rPr>
      </w:pPr>
      <w:r w:rsidRPr="00505020">
        <w:rPr>
          <w:rFonts w:ascii="Times New Roman" w:hAnsi="Times New Roman" w:cs="Times New Roman"/>
          <w:sz w:val="24"/>
          <w:szCs w:val="24"/>
          <w:lang w:val="en-US"/>
        </w:rPr>
        <w:t xml:space="preserve">This work was supported by The Ministry of Education, Youth and Sports of the Czech Republic from the National </w:t>
      </w:r>
      <w:proofErr w:type="spellStart"/>
      <w:r w:rsidRPr="00505020">
        <w:rPr>
          <w:rFonts w:ascii="Times New Roman" w:hAnsi="Times New Roman" w:cs="Times New Roman"/>
          <w:sz w:val="24"/>
          <w:szCs w:val="24"/>
          <w:lang w:val="en-US"/>
        </w:rPr>
        <w:t>Programme</w:t>
      </w:r>
      <w:proofErr w:type="spellEnd"/>
      <w:r w:rsidRPr="00505020">
        <w:rPr>
          <w:rFonts w:ascii="Times New Roman" w:hAnsi="Times New Roman" w:cs="Times New Roman"/>
          <w:sz w:val="24"/>
          <w:szCs w:val="24"/>
          <w:lang w:val="en-US"/>
        </w:rPr>
        <w:t xml:space="preserve"> of Sustainability (NPU II); project IT4Innovations excellence in science – LQ1602.</w:t>
      </w:r>
    </w:p>
    <w:p w:rsidR="003E596F" w:rsidRPr="00505020" w:rsidRDefault="003E596F" w:rsidP="00C626CC">
      <w:pPr>
        <w:spacing w:after="0" w:line="240" w:lineRule="auto"/>
        <w:rPr>
          <w:rFonts w:ascii="Times New Roman" w:hAnsi="Times New Roman" w:cs="Times New Roman"/>
          <w:sz w:val="24"/>
          <w:szCs w:val="24"/>
          <w:lang w:val="en-US"/>
        </w:rPr>
      </w:pPr>
    </w:p>
    <w:p w:rsidR="008771E9" w:rsidRPr="00505020" w:rsidRDefault="00915303" w:rsidP="00C626CC">
      <w:pPr>
        <w:spacing w:after="0" w:line="240" w:lineRule="auto"/>
        <w:rPr>
          <w:rFonts w:ascii="Times New Roman" w:hAnsi="Times New Roman" w:cs="Times New Roman"/>
          <w:b/>
          <w:sz w:val="24"/>
          <w:szCs w:val="24"/>
          <w:lang w:val="en-US"/>
        </w:rPr>
      </w:pPr>
      <w:r w:rsidRPr="00505020">
        <w:rPr>
          <w:rFonts w:ascii="Times New Roman" w:hAnsi="Times New Roman" w:cs="Times New Roman"/>
          <w:b/>
          <w:sz w:val="24"/>
          <w:szCs w:val="24"/>
          <w:lang w:val="en-US"/>
        </w:rPr>
        <w:t>6</w:t>
      </w:r>
      <w:r w:rsidR="008771E9" w:rsidRPr="00505020">
        <w:rPr>
          <w:rFonts w:ascii="Times New Roman" w:hAnsi="Times New Roman" w:cs="Times New Roman"/>
          <w:b/>
          <w:sz w:val="24"/>
          <w:szCs w:val="24"/>
          <w:lang w:val="en-US"/>
        </w:rPr>
        <w:t xml:space="preserve"> </w:t>
      </w:r>
      <w:r w:rsidR="00AA5305" w:rsidRPr="00505020">
        <w:rPr>
          <w:rFonts w:ascii="Times New Roman" w:hAnsi="Times New Roman" w:cs="Times New Roman"/>
          <w:b/>
          <w:sz w:val="24"/>
          <w:szCs w:val="24"/>
          <w:lang w:val="en-US"/>
        </w:rPr>
        <w:t>References</w:t>
      </w:r>
      <w:r w:rsidR="00BB1EB3" w:rsidRPr="00505020">
        <w:rPr>
          <w:rFonts w:ascii="Times New Roman" w:hAnsi="Times New Roman" w:cs="Times New Roman"/>
          <w:b/>
          <w:sz w:val="24"/>
          <w:szCs w:val="24"/>
          <w:lang w:val="en-US"/>
        </w:rPr>
        <w:t xml:space="preserve"> </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w:t>
      </w:r>
      <w:r w:rsidRPr="00505020">
        <w:rPr>
          <w:rFonts w:ascii="Times New Roman" w:hAnsi="Times New Roman" w:cs="Times New Roman"/>
          <w:sz w:val="24"/>
          <w:szCs w:val="24"/>
          <w:lang w:val="en-US"/>
        </w:rPr>
        <w:tab/>
        <w:t xml:space="preserve">M. Drahanský, F. </w:t>
      </w:r>
      <w:proofErr w:type="spellStart"/>
      <w:r w:rsidRPr="00505020">
        <w:rPr>
          <w:rFonts w:ascii="Times New Roman" w:hAnsi="Times New Roman" w:cs="Times New Roman"/>
          <w:sz w:val="24"/>
          <w:szCs w:val="24"/>
          <w:lang w:val="en-US"/>
        </w:rPr>
        <w:t>Orság</w:t>
      </w:r>
      <w:proofErr w:type="spellEnd"/>
      <w:r w:rsidRPr="00505020">
        <w:rPr>
          <w:rFonts w:ascii="Times New Roman" w:hAnsi="Times New Roman" w:cs="Times New Roman"/>
          <w:sz w:val="24"/>
          <w:szCs w:val="24"/>
          <w:lang w:val="en-US"/>
        </w:rPr>
        <w:t xml:space="preserve"> et al. </w:t>
      </w:r>
      <w:proofErr w:type="spellStart"/>
      <w:r w:rsidRPr="00505020">
        <w:rPr>
          <w:rFonts w:ascii="Times New Roman" w:hAnsi="Times New Roman" w:cs="Times New Roman"/>
          <w:sz w:val="24"/>
          <w:szCs w:val="24"/>
          <w:lang w:val="en-US"/>
        </w:rPr>
        <w:t>Biometrie</w:t>
      </w:r>
      <w:proofErr w:type="spellEnd"/>
      <w:r w:rsidRPr="00505020">
        <w:rPr>
          <w:rFonts w:ascii="Times New Roman" w:hAnsi="Times New Roman" w:cs="Times New Roman"/>
          <w:sz w:val="24"/>
          <w:szCs w:val="24"/>
          <w:lang w:val="en-US"/>
        </w:rPr>
        <w:t>. Brno: Computer Press, 2011. ISBN 978-80-254-8979-6.</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[2]</w:t>
      </w:r>
      <w:r w:rsidRPr="00505020">
        <w:rPr>
          <w:rFonts w:ascii="Times New Roman" w:hAnsi="Times New Roman" w:cs="Times New Roman"/>
          <w:sz w:val="24"/>
          <w:szCs w:val="24"/>
          <w:lang w:val="en-US"/>
        </w:rPr>
        <w:tab/>
        <w:t xml:space="preserve">A. K. Jain, A. Ross, S. </w:t>
      </w:r>
      <w:proofErr w:type="spellStart"/>
      <w:r w:rsidRPr="00505020">
        <w:rPr>
          <w:rFonts w:ascii="Times New Roman" w:hAnsi="Times New Roman" w:cs="Times New Roman"/>
          <w:sz w:val="24"/>
          <w:szCs w:val="24"/>
          <w:lang w:val="en-US"/>
        </w:rPr>
        <w:t>Pankanti</w:t>
      </w:r>
      <w:proofErr w:type="spellEnd"/>
      <w:r w:rsidRPr="00505020">
        <w:rPr>
          <w:rFonts w:ascii="Times New Roman" w:hAnsi="Times New Roman" w:cs="Times New Roman"/>
          <w:sz w:val="24"/>
          <w:szCs w:val="24"/>
          <w:lang w:val="en-US"/>
        </w:rPr>
        <w:t>, "A prototype hand geometry-based verification system", Proc. AVBPA, pp. 166-171, 1999.</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[3]</w:t>
      </w:r>
      <w:r w:rsidRPr="00505020">
        <w:rPr>
          <w:rFonts w:ascii="Times New Roman" w:hAnsi="Times New Roman" w:cs="Times New Roman"/>
          <w:sz w:val="24"/>
          <w:szCs w:val="24"/>
          <w:lang w:val="en-US"/>
        </w:rPr>
        <w:tab/>
      </w:r>
      <w:proofErr w:type="spellStart"/>
      <w:r w:rsidRPr="00505020">
        <w:rPr>
          <w:rFonts w:ascii="Times New Roman" w:hAnsi="Times New Roman" w:cs="Times New Roman"/>
          <w:sz w:val="24"/>
          <w:szCs w:val="24"/>
          <w:lang w:val="en-US"/>
        </w:rPr>
        <w:t>HandKey</w:t>
      </w:r>
      <w:proofErr w:type="spellEnd"/>
      <w:r w:rsidRPr="00505020">
        <w:rPr>
          <w:rFonts w:ascii="Times New Roman" w:hAnsi="Times New Roman" w:cs="Times New Roman"/>
          <w:sz w:val="24"/>
          <w:szCs w:val="24"/>
          <w:lang w:val="en-US"/>
        </w:rPr>
        <w:t xml:space="preserve"> II. Allegion [online]. Dublin, Ireland, 2014 [cit. 2017-04-25]. Available at: http://us.allegion.com/Products/biometrics/handkey2/Pages/default.aspx</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[4]</w:t>
      </w:r>
      <w:r w:rsidRPr="00505020">
        <w:rPr>
          <w:rFonts w:ascii="Times New Roman" w:hAnsi="Times New Roman" w:cs="Times New Roman"/>
          <w:sz w:val="24"/>
          <w:szCs w:val="24"/>
          <w:lang w:val="en-US"/>
        </w:rPr>
        <w:tab/>
      </w:r>
      <w:proofErr w:type="spellStart"/>
      <w:r w:rsidRPr="00505020">
        <w:rPr>
          <w:rFonts w:ascii="Times New Roman" w:hAnsi="Times New Roman" w:cs="Times New Roman"/>
          <w:sz w:val="24"/>
          <w:szCs w:val="24"/>
          <w:lang w:val="en-US"/>
        </w:rPr>
        <w:t>HandPunch</w:t>
      </w:r>
      <w:proofErr w:type="spellEnd"/>
      <w:r w:rsidRPr="00505020">
        <w:rPr>
          <w:rFonts w:ascii="Times New Roman" w:hAnsi="Times New Roman" w:cs="Times New Roman"/>
          <w:sz w:val="24"/>
          <w:szCs w:val="24"/>
          <w:lang w:val="en-US"/>
        </w:rPr>
        <w:t xml:space="preserve"> GT-400. Allegion [online]. Dublin, Ireland, 2014 [cit. 2017-04-25]. Available at: http://us.allegion.com/Products/time_attendance/g_series/gt400/Pages/default.aspx</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[5]</w:t>
      </w:r>
      <w:r w:rsidRPr="00505020">
        <w:rPr>
          <w:rFonts w:ascii="Times New Roman" w:hAnsi="Times New Roman" w:cs="Times New Roman"/>
          <w:sz w:val="24"/>
          <w:szCs w:val="24"/>
          <w:lang w:val="en-US"/>
        </w:rPr>
        <w:tab/>
      </w:r>
      <w:proofErr w:type="spellStart"/>
      <w:r w:rsidRPr="00505020">
        <w:rPr>
          <w:rFonts w:ascii="Times New Roman" w:hAnsi="Times New Roman" w:cs="Times New Roman"/>
          <w:sz w:val="24"/>
          <w:szCs w:val="24"/>
          <w:lang w:val="en-US"/>
        </w:rPr>
        <w:t>HandPunch</w:t>
      </w:r>
      <w:proofErr w:type="spellEnd"/>
      <w:r w:rsidRPr="00505020">
        <w:rPr>
          <w:rFonts w:ascii="Times New Roman" w:hAnsi="Times New Roman" w:cs="Times New Roman"/>
          <w:sz w:val="24"/>
          <w:szCs w:val="24"/>
          <w:lang w:val="en-US"/>
        </w:rPr>
        <w:t xml:space="preserve"> 4000. Allegion [online]. Dublin, Ireland, 2014 [cit. 2017-04-25]. Available at: http://us.allegion.com/Products/time_attendance/f_series/hp_4000/Pages/default.aspx</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[6]</w:t>
      </w:r>
      <w:r w:rsidRPr="00505020">
        <w:rPr>
          <w:rFonts w:ascii="Times New Roman" w:hAnsi="Times New Roman" w:cs="Times New Roman"/>
          <w:sz w:val="24"/>
          <w:szCs w:val="24"/>
          <w:lang w:val="en-US"/>
        </w:rPr>
        <w:tab/>
      </w:r>
      <w:proofErr w:type="spellStart"/>
      <w:r w:rsidRPr="00505020">
        <w:rPr>
          <w:rFonts w:ascii="Times New Roman" w:hAnsi="Times New Roman" w:cs="Times New Roman"/>
          <w:sz w:val="24"/>
          <w:szCs w:val="24"/>
          <w:lang w:val="en-US"/>
        </w:rPr>
        <w:t>Dubuisson</w:t>
      </w:r>
      <w:proofErr w:type="spellEnd"/>
      <w:r w:rsidRPr="00505020">
        <w:rPr>
          <w:rFonts w:ascii="Times New Roman" w:hAnsi="Times New Roman" w:cs="Times New Roman"/>
          <w:sz w:val="24"/>
          <w:szCs w:val="24"/>
          <w:lang w:val="en-US"/>
        </w:rPr>
        <w:t xml:space="preserve">, M-P., and Anil K. Jain. "A modified </w:t>
      </w:r>
      <w:proofErr w:type="spellStart"/>
      <w:r w:rsidRPr="00505020">
        <w:rPr>
          <w:rFonts w:ascii="Times New Roman" w:hAnsi="Times New Roman" w:cs="Times New Roman"/>
          <w:sz w:val="24"/>
          <w:szCs w:val="24"/>
          <w:lang w:val="en-US"/>
        </w:rPr>
        <w:t>Hausdorff</w:t>
      </w:r>
      <w:proofErr w:type="spellEnd"/>
      <w:r w:rsidRPr="00505020">
        <w:rPr>
          <w:rFonts w:ascii="Times New Roman" w:hAnsi="Times New Roman" w:cs="Times New Roman"/>
          <w:sz w:val="24"/>
          <w:szCs w:val="24"/>
          <w:lang w:val="en-US"/>
        </w:rPr>
        <w:t xml:space="preserve"> distance for object matching." Pattern Recognition, 1994. Vol. 1-Conference A: Com</w:t>
      </w:r>
      <w:r w:rsidR="005D30C0">
        <w:rPr>
          <w:rFonts w:ascii="Times New Roman" w:hAnsi="Times New Roman" w:cs="Times New Roman"/>
          <w:sz w:val="24"/>
          <w:szCs w:val="24"/>
          <w:lang w:val="en-US"/>
        </w:rPr>
        <w:t>puter Vision &amp; Image Processing</w:t>
      </w:r>
      <w:bookmarkStart w:id="60" w:name="_GoBack"/>
      <w:bookmarkEnd w:id="60"/>
      <w:r w:rsidRPr="00505020">
        <w:rPr>
          <w:rFonts w:ascii="Times New Roman" w:hAnsi="Times New Roman" w:cs="Times New Roman"/>
          <w:sz w:val="24"/>
          <w:szCs w:val="24"/>
          <w:lang w:val="en-US"/>
        </w:rPr>
        <w:t>, Proceedings of the 12th IAPR International Conference on. Vol. 1. IEEE, 1994.</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[7]</w:t>
      </w:r>
      <w:r w:rsidRPr="00505020">
        <w:rPr>
          <w:rFonts w:ascii="Times New Roman" w:hAnsi="Times New Roman" w:cs="Times New Roman"/>
          <w:sz w:val="24"/>
          <w:szCs w:val="24"/>
          <w:lang w:val="en-US"/>
        </w:rPr>
        <w:tab/>
        <w:t xml:space="preserve">M. A. Ferrer, J. Fabregas, M. </w:t>
      </w:r>
      <w:proofErr w:type="spellStart"/>
      <w:r w:rsidRPr="00505020">
        <w:rPr>
          <w:rFonts w:ascii="Times New Roman" w:hAnsi="Times New Roman" w:cs="Times New Roman"/>
          <w:sz w:val="24"/>
          <w:szCs w:val="24"/>
          <w:lang w:val="en-US"/>
        </w:rPr>
        <w:t>Faundez</w:t>
      </w:r>
      <w:proofErr w:type="spellEnd"/>
      <w:r w:rsidRPr="00505020">
        <w:rPr>
          <w:rFonts w:ascii="Times New Roman" w:hAnsi="Times New Roman" w:cs="Times New Roman"/>
          <w:sz w:val="24"/>
          <w:szCs w:val="24"/>
          <w:lang w:val="en-US"/>
        </w:rPr>
        <w:t xml:space="preserve">, J. B. Alonso and C. </w:t>
      </w:r>
      <w:proofErr w:type="spellStart"/>
      <w:r w:rsidRPr="00505020">
        <w:rPr>
          <w:rFonts w:ascii="Times New Roman" w:hAnsi="Times New Roman" w:cs="Times New Roman"/>
          <w:sz w:val="24"/>
          <w:szCs w:val="24"/>
          <w:lang w:val="en-US"/>
        </w:rPr>
        <w:t>Travieso</w:t>
      </w:r>
      <w:proofErr w:type="spellEnd"/>
      <w:r w:rsidRPr="00505020">
        <w:rPr>
          <w:rFonts w:ascii="Times New Roman" w:hAnsi="Times New Roman" w:cs="Times New Roman"/>
          <w:sz w:val="24"/>
          <w:szCs w:val="24"/>
          <w:lang w:val="en-US"/>
        </w:rPr>
        <w:t>, "Hand geometry identification system performance," 43rd Annual 2009 International Carnahan Conference on Security Technology, Zurich, 2009, pp. 167-171.</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[8]</w:t>
      </w:r>
      <w:r w:rsidRPr="00505020">
        <w:rPr>
          <w:rFonts w:ascii="Times New Roman" w:hAnsi="Times New Roman" w:cs="Times New Roman"/>
          <w:sz w:val="24"/>
          <w:szCs w:val="24"/>
          <w:lang w:val="en-US"/>
        </w:rPr>
        <w:tab/>
        <w:t xml:space="preserve">H. Chen, H. </w:t>
      </w:r>
      <w:proofErr w:type="spellStart"/>
      <w:r w:rsidRPr="00505020">
        <w:rPr>
          <w:rFonts w:ascii="Times New Roman" w:hAnsi="Times New Roman" w:cs="Times New Roman"/>
          <w:sz w:val="24"/>
          <w:szCs w:val="24"/>
          <w:lang w:val="en-US"/>
        </w:rPr>
        <w:t>Valizadegan</w:t>
      </w:r>
      <w:proofErr w:type="spellEnd"/>
      <w:r w:rsidRPr="00505020">
        <w:rPr>
          <w:rFonts w:ascii="Times New Roman" w:hAnsi="Times New Roman" w:cs="Times New Roman"/>
          <w:sz w:val="24"/>
          <w:szCs w:val="24"/>
          <w:lang w:val="en-US"/>
        </w:rPr>
        <w:t xml:space="preserve">, C. Jackson, S. </w:t>
      </w:r>
      <w:proofErr w:type="spellStart"/>
      <w:r w:rsidRPr="00505020">
        <w:rPr>
          <w:rFonts w:ascii="Times New Roman" w:hAnsi="Times New Roman" w:cs="Times New Roman"/>
          <w:sz w:val="24"/>
          <w:szCs w:val="24"/>
          <w:lang w:val="en-US"/>
        </w:rPr>
        <w:t>Soltysiak</w:t>
      </w:r>
      <w:proofErr w:type="spellEnd"/>
      <w:r w:rsidRPr="00505020">
        <w:rPr>
          <w:rFonts w:ascii="Times New Roman" w:hAnsi="Times New Roman" w:cs="Times New Roman"/>
          <w:sz w:val="24"/>
          <w:szCs w:val="24"/>
          <w:lang w:val="en-US"/>
        </w:rPr>
        <w:t xml:space="preserve">, A.K. Jain, Fake hands: spoofing hand geometry systems, Biometric Consortium 2005, Washington DC, 2005 </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[9]</w:t>
      </w:r>
      <w:r w:rsidRPr="00505020">
        <w:rPr>
          <w:rFonts w:ascii="Times New Roman" w:hAnsi="Times New Roman" w:cs="Times New Roman"/>
          <w:sz w:val="24"/>
          <w:szCs w:val="24"/>
          <w:lang w:val="en-US"/>
        </w:rPr>
        <w:tab/>
        <w:t xml:space="preserve">Sung-Il </w:t>
      </w:r>
      <w:proofErr w:type="spellStart"/>
      <w:r w:rsidRPr="00505020">
        <w:rPr>
          <w:rFonts w:ascii="Times New Roman" w:hAnsi="Times New Roman" w:cs="Times New Roman"/>
          <w:sz w:val="24"/>
          <w:szCs w:val="24"/>
          <w:lang w:val="en-US"/>
        </w:rPr>
        <w:t>Joo</w:t>
      </w:r>
      <w:proofErr w:type="spellEnd"/>
      <w:r w:rsidRPr="00505020">
        <w:rPr>
          <w:rFonts w:ascii="Times New Roman" w:hAnsi="Times New Roman" w:cs="Times New Roman"/>
          <w:sz w:val="24"/>
          <w:szCs w:val="24"/>
          <w:lang w:val="en-US"/>
        </w:rPr>
        <w:t>, Sun-</w:t>
      </w:r>
      <w:proofErr w:type="spellStart"/>
      <w:r w:rsidRPr="00505020">
        <w:rPr>
          <w:rFonts w:ascii="Times New Roman" w:hAnsi="Times New Roman" w:cs="Times New Roman"/>
          <w:sz w:val="24"/>
          <w:szCs w:val="24"/>
          <w:lang w:val="en-US"/>
        </w:rPr>
        <w:t>Hee</w:t>
      </w:r>
      <w:proofErr w:type="spellEnd"/>
      <w:r w:rsidRPr="00505020">
        <w:rPr>
          <w:rFonts w:ascii="Times New Roman" w:hAnsi="Times New Roman" w:cs="Times New Roman"/>
          <w:sz w:val="24"/>
          <w:szCs w:val="24"/>
          <w:lang w:val="en-US"/>
        </w:rPr>
        <w:t xml:space="preserve"> </w:t>
      </w:r>
      <w:proofErr w:type="spellStart"/>
      <w:r w:rsidRPr="00505020">
        <w:rPr>
          <w:rFonts w:ascii="Times New Roman" w:hAnsi="Times New Roman" w:cs="Times New Roman"/>
          <w:sz w:val="24"/>
          <w:szCs w:val="24"/>
          <w:lang w:val="en-US"/>
        </w:rPr>
        <w:t>Weon</w:t>
      </w:r>
      <w:proofErr w:type="spellEnd"/>
      <w:r w:rsidRPr="00505020">
        <w:rPr>
          <w:rFonts w:ascii="Times New Roman" w:hAnsi="Times New Roman" w:cs="Times New Roman"/>
          <w:sz w:val="24"/>
          <w:szCs w:val="24"/>
          <w:lang w:val="en-US"/>
        </w:rPr>
        <w:t xml:space="preserve">, and </w:t>
      </w:r>
      <w:proofErr w:type="spellStart"/>
      <w:r w:rsidRPr="00505020">
        <w:rPr>
          <w:rFonts w:ascii="Times New Roman" w:hAnsi="Times New Roman" w:cs="Times New Roman"/>
          <w:sz w:val="24"/>
          <w:szCs w:val="24"/>
          <w:lang w:val="en-US"/>
        </w:rPr>
        <w:t>Hyung</w:t>
      </w:r>
      <w:proofErr w:type="spellEnd"/>
      <w:r w:rsidRPr="00505020">
        <w:rPr>
          <w:rFonts w:ascii="Times New Roman" w:hAnsi="Times New Roman" w:cs="Times New Roman"/>
          <w:sz w:val="24"/>
          <w:szCs w:val="24"/>
          <w:lang w:val="en-US"/>
        </w:rPr>
        <w:t>-Il Choi, “Real-Time Depth-Based Hand Detection and Tracking,” The Scientific World Journal, vol. 2014, Article ID 284827, 17 pages, 2014. doi:10.1155/2014/284827</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[10]</w:t>
      </w:r>
      <w:r w:rsidRPr="00505020">
        <w:rPr>
          <w:rFonts w:ascii="Times New Roman" w:hAnsi="Times New Roman" w:cs="Times New Roman"/>
          <w:sz w:val="24"/>
          <w:szCs w:val="24"/>
          <w:lang w:val="en-US"/>
        </w:rPr>
        <w:tab/>
        <w:t>Intel RealSense™ Camera [online]. 2015, [cit. 2017-04-17]. Available at: https://software.intel.com/en-us/RealSense/SR300Camera</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lastRenderedPageBreak/>
        <w:t>[11]</w:t>
      </w:r>
      <w:r w:rsidRPr="00505020">
        <w:rPr>
          <w:rFonts w:ascii="Times New Roman" w:hAnsi="Times New Roman" w:cs="Times New Roman"/>
          <w:sz w:val="24"/>
          <w:szCs w:val="24"/>
          <w:lang w:val="en-US"/>
        </w:rPr>
        <w:tab/>
        <w:t xml:space="preserve">V. </w:t>
      </w:r>
      <w:proofErr w:type="spellStart"/>
      <w:r w:rsidRPr="00505020">
        <w:rPr>
          <w:rFonts w:ascii="Times New Roman" w:hAnsi="Times New Roman" w:cs="Times New Roman"/>
          <w:sz w:val="24"/>
          <w:szCs w:val="24"/>
          <w:lang w:val="en-US"/>
        </w:rPr>
        <w:t>Kanhangad</w:t>
      </w:r>
      <w:proofErr w:type="spellEnd"/>
      <w:r w:rsidRPr="00505020">
        <w:rPr>
          <w:rFonts w:ascii="Times New Roman" w:hAnsi="Times New Roman" w:cs="Times New Roman"/>
          <w:sz w:val="24"/>
          <w:szCs w:val="24"/>
          <w:lang w:val="en-US"/>
        </w:rPr>
        <w:t>, A. Kumar and D. Zhang, "Combining 2D and 3D hand geometry features for biometric verification," 2009 IEEE Computer Society Conference on Computer Vision and Pattern Recognition Workshops, Miami, FL, 2009, pp. 39-44.</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[12]</w:t>
      </w:r>
      <w:r w:rsidRPr="00505020">
        <w:rPr>
          <w:rFonts w:ascii="Times New Roman" w:hAnsi="Times New Roman" w:cs="Times New Roman"/>
          <w:sz w:val="24"/>
          <w:szCs w:val="24"/>
          <w:lang w:val="en-US"/>
        </w:rPr>
        <w:tab/>
        <w:t xml:space="preserve">V. </w:t>
      </w:r>
      <w:proofErr w:type="spellStart"/>
      <w:r w:rsidRPr="00505020">
        <w:rPr>
          <w:rFonts w:ascii="Times New Roman" w:hAnsi="Times New Roman" w:cs="Times New Roman"/>
          <w:sz w:val="24"/>
          <w:szCs w:val="24"/>
          <w:lang w:val="en-US"/>
        </w:rPr>
        <w:t>Kanhangad</w:t>
      </w:r>
      <w:proofErr w:type="spellEnd"/>
      <w:r w:rsidRPr="00505020">
        <w:rPr>
          <w:rFonts w:ascii="Times New Roman" w:hAnsi="Times New Roman" w:cs="Times New Roman"/>
          <w:sz w:val="24"/>
          <w:szCs w:val="24"/>
          <w:lang w:val="en-US"/>
        </w:rPr>
        <w:t>, A. Kumar and D. Zhang, "A Unified Framework for Contactless Hand Verification," in IEEE Transactions on Information Forensics and Security, vol. 6, no. 3, pp. 1014-1027, Sept. 2011.</w:t>
      </w:r>
    </w:p>
    <w:p w:rsidR="00A82BDE" w:rsidRPr="00505020" w:rsidRDefault="00A82BDE" w:rsidP="00A82BDE">
      <w:pPr>
        <w:spacing w:after="0" w:line="240" w:lineRule="auto"/>
        <w:rPr>
          <w:rFonts w:ascii="Times New Roman" w:hAnsi="Times New Roman" w:cs="Times New Roman"/>
          <w:sz w:val="24"/>
          <w:szCs w:val="24"/>
          <w:lang w:val="en-US"/>
        </w:rPr>
      </w:pPr>
      <w:proofErr w:type="spellStart"/>
      <w:proofErr w:type="gramStart"/>
      <w:r w:rsidRPr="00505020">
        <w:rPr>
          <w:rFonts w:ascii="Times New Roman" w:hAnsi="Times New Roman" w:cs="Times New Roman"/>
          <w:sz w:val="24"/>
          <w:szCs w:val="24"/>
          <w:lang w:val="en-US"/>
        </w:rPr>
        <w:t>doi</w:t>
      </w:r>
      <w:proofErr w:type="spellEnd"/>
      <w:proofErr w:type="gramEnd"/>
      <w:r w:rsidRPr="00505020">
        <w:rPr>
          <w:rFonts w:ascii="Times New Roman" w:hAnsi="Times New Roman" w:cs="Times New Roman"/>
          <w:sz w:val="24"/>
          <w:szCs w:val="24"/>
          <w:lang w:val="en-US"/>
        </w:rPr>
        <w:t>: 10.1109/TIFS.2011.2121062</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[13]</w:t>
      </w:r>
      <w:r w:rsidRPr="00505020">
        <w:rPr>
          <w:rFonts w:ascii="Times New Roman" w:hAnsi="Times New Roman" w:cs="Times New Roman"/>
          <w:sz w:val="24"/>
          <w:szCs w:val="24"/>
          <w:lang w:val="en-US"/>
        </w:rPr>
        <w:tab/>
        <w:t>J. Svoboda, M. Bronstein and M. Drahanský. Contactless biometric hand geometry recognition using a low-cost 3D camera. In: Proceedings 2015 International Conference on Biometrics. Phuket: IEEE Biometric Council, 2015, pp. 452-457. ISBN 978-1-4799-7824-3.</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[14]</w:t>
      </w:r>
      <w:r w:rsidRPr="00505020">
        <w:rPr>
          <w:rFonts w:ascii="Times New Roman" w:hAnsi="Times New Roman" w:cs="Times New Roman"/>
          <w:sz w:val="24"/>
          <w:szCs w:val="24"/>
          <w:lang w:val="en-US"/>
        </w:rPr>
        <w:tab/>
        <w:t>Vivid 910: Non-contact 3D digitizer [online]. In</w:t>
      </w:r>
      <w:proofErr w:type="gramStart"/>
      <w:r w:rsidRPr="00505020">
        <w:rPr>
          <w:rFonts w:ascii="Times New Roman" w:hAnsi="Times New Roman" w:cs="Times New Roman"/>
          <w:sz w:val="24"/>
          <w:szCs w:val="24"/>
          <w:lang w:val="en-US"/>
        </w:rPr>
        <w:t>: .</w:t>
      </w:r>
      <w:proofErr w:type="gramEnd"/>
      <w:r w:rsidRPr="00505020">
        <w:rPr>
          <w:rFonts w:ascii="Times New Roman" w:hAnsi="Times New Roman" w:cs="Times New Roman"/>
          <w:sz w:val="24"/>
          <w:szCs w:val="24"/>
          <w:lang w:val="en-US"/>
        </w:rPr>
        <w:t xml:space="preserve"> 2002, s. 6 [cit. 2017-04-17]. Available at: http://www.upc.edu/sct/documents_equipament/d_288_id-715.pdf</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[15]</w:t>
      </w:r>
      <w:r w:rsidRPr="00505020">
        <w:rPr>
          <w:rFonts w:ascii="Times New Roman" w:hAnsi="Times New Roman" w:cs="Times New Roman"/>
          <w:sz w:val="24"/>
          <w:szCs w:val="24"/>
          <w:lang w:val="en-US"/>
        </w:rPr>
        <w:tab/>
      </w:r>
      <w:proofErr w:type="spellStart"/>
      <w:r w:rsidRPr="00505020">
        <w:rPr>
          <w:rFonts w:ascii="Times New Roman" w:hAnsi="Times New Roman" w:cs="Times New Roman"/>
          <w:sz w:val="24"/>
          <w:szCs w:val="24"/>
          <w:lang w:val="en-US"/>
        </w:rPr>
        <w:t>Mahalanobis</w:t>
      </w:r>
      <w:proofErr w:type="spellEnd"/>
      <w:r w:rsidRPr="00505020">
        <w:rPr>
          <w:rFonts w:ascii="Times New Roman" w:hAnsi="Times New Roman" w:cs="Times New Roman"/>
          <w:sz w:val="24"/>
          <w:szCs w:val="24"/>
          <w:lang w:val="en-US"/>
        </w:rPr>
        <w:t xml:space="preserve">, </w:t>
      </w:r>
      <w:proofErr w:type="spellStart"/>
      <w:r w:rsidRPr="00505020">
        <w:rPr>
          <w:rFonts w:ascii="Times New Roman" w:hAnsi="Times New Roman" w:cs="Times New Roman"/>
          <w:sz w:val="24"/>
          <w:szCs w:val="24"/>
          <w:lang w:val="en-US"/>
        </w:rPr>
        <w:t>Prasanta</w:t>
      </w:r>
      <w:proofErr w:type="spellEnd"/>
      <w:r w:rsidRPr="00505020">
        <w:rPr>
          <w:rFonts w:ascii="Times New Roman" w:hAnsi="Times New Roman" w:cs="Times New Roman"/>
          <w:sz w:val="24"/>
          <w:szCs w:val="24"/>
          <w:lang w:val="en-US"/>
        </w:rPr>
        <w:t xml:space="preserve"> Chandra (1936). "On the </w:t>
      </w:r>
      <w:proofErr w:type="spellStart"/>
      <w:r w:rsidRPr="00505020">
        <w:rPr>
          <w:rFonts w:ascii="Times New Roman" w:hAnsi="Times New Roman" w:cs="Times New Roman"/>
          <w:sz w:val="24"/>
          <w:szCs w:val="24"/>
          <w:lang w:val="en-US"/>
        </w:rPr>
        <w:t>generalised</w:t>
      </w:r>
      <w:proofErr w:type="spellEnd"/>
      <w:r w:rsidRPr="00505020">
        <w:rPr>
          <w:rFonts w:ascii="Times New Roman" w:hAnsi="Times New Roman" w:cs="Times New Roman"/>
          <w:sz w:val="24"/>
          <w:szCs w:val="24"/>
          <w:lang w:val="en-US"/>
        </w:rPr>
        <w:t xml:space="preserve"> distance in statistics" (PDF). Proceedings of the National Institute of Sciences of India. 2 (1): 49–55. Retrieved 2016-09-27</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[16]</w:t>
      </w:r>
      <w:r w:rsidRPr="00505020">
        <w:rPr>
          <w:rFonts w:ascii="Times New Roman" w:hAnsi="Times New Roman" w:cs="Times New Roman"/>
          <w:sz w:val="24"/>
          <w:szCs w:val="24"/>
          <w:lang w:val="en-US"/>
        </w:rPr>
        <w:tab/>
        <w:t>Weinberger, K. Q.; Blitzer J. C.; Saul L. K. (2006). "Distance Metric Learning for Large Margin Nearest Neighbor Classification,</w:t>
      </w:r>
      <w:proofErr w:type="gramStart"/>
      <w:r w:rsidRPr="00505020">
        <w:rPr>
          <w:rFonts w:ascii="Times New Roman" w:hAnsi="Times New Roman" w:cs="Times New Roman"/>
          <w:sz w:val="24"/>
          <w:szCs w:val="24"/>
          <w:lang w:val="en-US"/>
        </w:rPr>
        <w:t>".</w:t>
      </w:r>
      <w:proofErr w:type="gramEnd"/>
      <w:r w:rsidRPr="00505020">
        <w:rPr>
          <w:rFonts w:ascii="Times New Roman" w:hAnsi="Times New Roman" w:cs="Times New Roman"/>
          <w:sz w:val="24"/>
          <w:szCs w:val="24"/>
          <w:lang w:val="en-US"/>
        </w:rPr>
        <w:t xml:space="preserve"> Advances in Neural Information Processing Systems. 18: 1473–1480</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[17]</w:t>
      </w:r>
      <w:r w:rsidRPr="00505020">
        <w:rPr>
          <w:rFonts w:ascii="Times New Roman" w:hAnsi="Times New Roman" w:cs="Times New Roman"/>
          <w:sz w:val="24"/>
          <w:szCs w:val="24"/>
          <w:lang w:val="en-US"/>
        </w:rPr>
        <w:tab/>
        <w:t xml:space="preserve">J. Svoboda, O. </w:t>
      </w:r>
      <w:proofErr w:type="spellStart"/>
      <w:r w:rsidRPr="00505020">
        <w:rPr>
          <w:rFonts w:ascii="Times New Roman" w:hAnsi="Times New Roman" w:cs="Times New Roman"/>
          <w:sz w:val="24"/>
          <w:szCs w:val="24"/>
          <w:lang w:val="en-US"/>
        </w:rPr>
        <w:t>Klubal</w:t>
      </w:r>
      <w:proofErr w:type="spellEnd"/>
      <w:r w:rsidRPr="00505020">
        <w:rPr>
          <w:rFonts w:ascii="Times New Roman" w:hAnsi="Times New Roman" w:cs="Times New Roman"/>
          <w:sz w:val="24"/>
          <w:szCs w:val="24"/>
          <w:lang w:val="en-US"/>
        </w:rPr>
        <w:t xml:space="preserve"> and M. Drahanský, "Biometric recognition of people by 3D hand geometry," The International Conference on Digital Technologies 2013, </w:t>
      </w:r>
      <w:proofErr w:type="spellStart"/>
      <w:r w:rsidRPr="00505020">
        <w:rPr>
          <w:rFonts w:ascii="Times New Roman" w:hAnsi="Times New Roman" w:cs="Times New Roman"/>
          <w:sz w:val="24"/>
          <w:szCs w:val="24"/>
          <w:lang w:val="en-US"/>
        </w:rPr>
        <w:t>Zilina</w:t>
      </w:r>
      <w:proofErr w:type="spellEnd"/>
      <w:r w:rsidRPr="00505020">
        <w:rPr>
          <w:rFonts w:ascii="Times New Roman" w:hAnsi="Times New Roman" w:cs="Times New Roman"/>
          <w:sz w:val="24"/>
          <w:szCs w:val="24"/>
          <w:lang w:val="en-US"/>
        </w:rPr>
        <w:t>, 2013, pp. 137-141.</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[18]</w:t>
      </w:r>
      <w:r w:rsidRPr="00505020">
        <w:rPr>
          <w:rFonts w:ascii="Times New Roman" w:hAnsi="Times New Roman" w:cs="Times New Roman"/>
          <w:sz w:val="24"/>
          <w:szCs w:val="24"/>
          <w:lang w:val="en-US"/>
        </w:rPr>
        <w:tab/>
      </w:r>
      <w:proofErr w:type="spellStart"/>
      <w:r w:rsidRPr="00505020">
        <w:rPr>
          <w:rFonts w:ascii="Times New Roman" w:hAnsi="Times New Roman" w:cs="Times New Roman"/>
          <w:sz w:val="24"/>
          <w:szCs w:val="24"/>
          <w:lang w:val="en-US"/>
        </w:rPr>
        <w:t>Mráček</w:t>
      </w:r>
      <w:proofErr w:type="spellEnd"/>
      <w:r w:rsidRPr="00505020">
        <w:rPr>
          <w:rFonts w:ascii="Times New Roman" w:hAnsi="Times New Roman" w:cs="Times New Roman"/>
          <w:sz w:val="24"/>
          <w:szCs w:val="24"/>
          <w:lang w:val="en-US"/>
        </w:rPr>
        <w:t xml:space="preserve">, </w:t>
      </w:r>
      <w:proofErr w:type="spellStart"/>
      <w:r w:rsidRPr="00505020">
        <w:rPr>
          <w:rFonts w:ascii="Times New Roman" w:hAnsi="Times New Roman" w:cs="Times New Roman"/>
          <w:sz w:val="24"/>
          <w:szCs w:val="24"/>
          <w:lang w:val="en-US"/>
        </w:rPr>
        <w:t>Štěpán</w:t>
      </w:r>
      <w:proofErr w:type="spellEnd"/>
      <w:r w:rsidRPr="00505020">
        <w:rPr>
          <w:rFonts w:ascii="Times New Roman" w:hAnsi="Times New Roman" w:cs="Times New Roman"/>
          <w:sz w:val="24"/>
          <w:szCs w:val="24"/>
          <w:lang w:val="en-US"/>
        </w:rPr>
        <w:t>, et al. "3D face recognition on low-cost depth sensors." Biometrics Special Interest Group (BIOSIG), 2014 International Conference of the. IEEE, 2014.</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[19]</w:t>
      </w:r>
      <w:r w:rsidRPr="00505020">
        <w:rPr>
          <w:rFonts w:ascii="Times New Roman" w:hAnsi="Times New Roman" w:cs="Times New Roman"/>
          <w:sz w:val="24"/>
          <w:szCs w:val="24"/>
          <w:lang w:val="en-US"/>
        </w:rPr>
        <w:tab/>
      </w:r>
      <w:proofErr w:type="spellStart"/>
      <w:r w:rsidRPr="00505020">
        <w:rPr>
          <w:rFonts w:ascii="Times New Roman" w:hAnsi="Times New Roman" w:cs="Times New Roman"/>
          <w:sz w:val="24"/>
          <w:szCs w:val="24"/>
          <w:lang w:val="en-US"/>
        </w:rPr>
        <w:t>Ensenso</w:t>
      </w:r>
      <w:proofErr w:type="spellEnd"/>
      <w:r w:rsidRPr="00505020">
        <w:rPr>
          <w:rFonts w:ascii="Times New Roman" w:hAnsi="Times New Roman" w:cs="Times New Roman"/>
          <w:sz w:val="24"/>
          <w:szCs w:val="24"/>
          <w:lang w:val="en-US"/>
        </w:rPr>
        <w:t xml:space="preserve"> N10. Imaging development systems [online]. </w:t>
      </w:r>
      <w:proofErr w:type="spellStart"/>
      <w:r w:rsidRPr="00505020">
        <w:rPr>
          <w:rFonts w:ascii="Times New Roman" w:hAnsi="Times New Roman" w:cs="Times New Roman"/>
          <w:sz w:val="24"/>
          <w:szCs w:val="24"/>
          <w:lang w:val="en-US"/>
        </w:rPr>
        <w:t>Obersulm</w:t>
      </w:r>
      <w:proofErr w:type="spellEnd"/>
      <w:r w:rsidRPr="00505020">
        <w:rPr>
          <w:rFonts w:ascii="Times New Roman" w:hAnsi="Times New Roman" w:cs="Times New Roman"/>
          <w:sz w:val="24"/>
          <w:szCs w:val="24"/>
          <w:lang w:val="en-US"/>
        </w:rPr>
        <w:t>, Germany [cit. 2017-04-25]. Available at: https://en.ids-imaging.com/ensenso-n10.html</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[20]</w:t>
      </w:r>
      <w:r w:rsidRPr="00505020">
        <w:rPr>
          <w:rFonts w:ascii="Times New Roman" w:hAnsi="Times New Roman" w:cs="Times New Roman"/>
          <w:sz w:val="24"/>
          <w:szCs w:val="24"/>
          <w:lang w:val="en-US"/>
        </w:rPr>
        <w:tab/>
      </w:r>
      <w:proofErr w:type="spellStart"/>
      <w:r w:rsidRPr="00505020">
        <w:rPr>
          <w:rFonts w:ascii="Times New Roman" w:hAnsi="Times New Roman" w:cs="Times New Roman"/>
          <w:sz w:val="24"/>
          <w:szCs w:val="24"/>
          <w:lang w:val="en-US"/>
        </w:rPr>
        <w:t>Nové</w:t>
      </w:r>
      <w:proofErr w:type="spellEnd"/>
      <w:r w:rsidRPr="00505020">
        <w:rPr>
          <w:rFonts w:ascii="Times New Roman" w:hAnsi="Times New Roman" w:cs="Times New Roman"/>
          <w:sz w:val="24"/>
          <w:szCs w:val="24"/>
          <w:lang w:val="en-US"/>
        </w:rPr>
        <w:t xml:space="preserve"> </w:t>
      </w:r>
      <w:proofErr w:type="spellStart"/>
      <w:r w:rsidRPr="00505020">
        <w:rPr>
          <w:rFonts w:ascii="Times New Roman" w:hAnsi="Times New Roman" w:cs="Times New Roman"/>
          <w:sz w:val="24"/>
          <w:szCs w:val="24"/>
          <w:lang w:val="en-US"/>
        </w:rPr>
        <w:t>modely</w:t>
      </w:r>
      <w:proofErr w:type="spellEnd"/>
      <w:r w:rsidRPr="00505020">
        <w:rPr>
          <w:rFonts w:ascii="Times New Roman" w:hAnsi="Times New Roman" w:cs="Times New Roman"/>
          <w:sz w:val="24"/>
          <w:szCs w:val="24"/>
          <w:lang w:val="en-US"/>
        </w:rPr>
        <w:t xml:space="preserve"> 3D </w:t>
      </w:r>
      <w:proofErr w:type="spellStart"/>
      <w:r w:rsidRPr="00505020">
        <w:rPr>
          <w:rFonts w:ascii="Times New Roman" w:hAnsi="Times New Roman" w:cs="Times New Roman"/>
          <w:sz w:val="24"/>
          <w:szCs w:val="24"/>
          <w:lang w:val="en-US"/>
        </w:rPr>
        <w:t>kamer</w:t>
      </w:r>
      <w:proofErr w:type="spellEnd"/>
      <w:r w:rsidRPr="00505020">
        <w:rPr>
          <w:rFonts w:ascii="Times New Roman" w:hAnsi="Times New Roman" w:cs="Times New Roman"/>
          <w:sz w:val="24"/>
          <w:szCs w:val="24"/>
          <w:lang w:val="en-US"/>
        </w:rPr>
        <w:t xml:space="preserve"> </w:t>
      </w:r>
      <w:proofErr w:type="spellStart"/>
      <w:r w:rsidRPr="00505020">
        <w:rPr>
          <w:rFonts w:ascii="Times New Roman" w:hAnsi="Times New Roman" w:cs="Times New Roman"/>
          <w:sz w:val="24"/>
          <w:szCs w:val="24"/>
          <w:lang w:val="en-US"/>
        </w:rPr>
        <w:t>Ensenso</w:t>
      </w:r>
      <w:proofErr w:type="spellEnd"/>
      <w:r w:rsidRPr="00505020">
        <w:rPr>
          <w:rFonts w:ascii="Times New Roman" w:hAnsi="Times New Roman" w:cs="Times New Roman"/>
          <w:sz w:val="24"/>
          <w:szCs w:val="24"/>
          <w:lang w:val="en-US"/>
        </w:rPr>
        <w:t xml:space="preserve">. </w:t>
      </w:r>
      <w:proofErr w:type="spellStart"/>
      <w:r w:rsidRPr="00505020">
        <w:rPr>
          <w:rFonts w:ascii="Times New Roman" w:hAnsi="Times New Roman" w:cs="Times New Roman"/>
          <w:sz w:val="24"/>
          <w:szCs w:val="24"/>
          <w:lang w:val="en-US"/>
        </w:rPr>
        <w:t>Analyza</w:t>
      </w:r>
      <w:proofErr w:type="spellEnd"/>
      <w:r w:rsidRPr="00505020">
        <w:rPr>
          <w:rFonts w:ascii="Times New Roman" w:hAnsi="Times New Roman" w:cs="Times New Roman"/>
          <w:sz w:val="24"/>
          <w:szCs w:val="24"/>
          <w:lang w:val="en-US"/>
        </w:rPr>
        <w:t xml:space="preserve"> </w:t>
      </w:r>
      <w:proofErr w:type="spellStart"/>
      <w:r w:rsidRPr="00505020">
        <w:rPr>
          <w:rFonts w:ascii="Times New Roman" w:hAnsi="Times New Roman" w:cs="Times New Roman"/>
          <w:sz w:val="24"/>
          <w:szCs w:val="24"/>
          <w:lang w:val="en-US"/>
        </w:rPr>
        <w:t>obrazu</w:t>
      </w:r>
      <w:proofErr w:type="spellEnd"/>
      <w:r w:rsidRPr="00505020">
        <w:rPr>
          <w:rFonts w:ascii="Times New Roman" w:hAnsi="Times New Roman" w:cs="Times New Roman"/>
          <w:sz w:val="24"/>
          <w:szCs w:val="24"/>
          <w:lang w:val="en-US"/>
        </w:rPr>
        <w:t xml:space="preserve"> [online]. 2015 [cit. 2017-04-25]. Available at: http://www.analyza-obrazu.cz/aktuality/nove-modely-3d-kamer-ensenso/</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[21]</w:t>
      </w:r>
      <w:r w:rsidRPr="00505020">
        <w:rPr>
          <w:rFonts w:ascii="Times New Roman" w:hAnsi="Times New Roman" w:cs="Times New Roman"/>
          <w:sz w:val="24"/>
          <w:szCs w:val="24"/>
          <w:lang w:val="en-US"/>
        </w:rPr>
        <w:tab/>
        <w:t>RaL6144-16gm - Basler racer. Basler: The power of sight [online]. Germany [cit. 2017-04-25]. Available at: https://www.baslerweb.com/en/products/cameras/line-scan-cameras/racer/ral6144-16gm/</w:t>
      </w:r>
    </w:p>
    <w:p w:rsidR="00A82BDE"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[22]</w:t>
      </w:r>
      <w:r w:rsidRPr="00505020">
        <w:rPr>
          <w:rFonts w:ascii="Times New Roman" w:hAnsi="Times New Roman" w:cs="Times New Roman"/>
          <w:sz w:val="24"/>
          <w:szCs w:val="24"/>
          <w:lang w:val="en-US"/>
        </w:rPr>
        <w:tab/>
      </w:r>
      <w:proofErr w:type="spellStart"/>
      <w:r w:rsidRPr="00505020">
        <w:rPr>
          <w:rFonts w:ascii="Times New Roman" w:hAnsi="Times New Roman" w:cs="Times New Roman"/>
          <w:sz w:val="24"/>
          <w:szCs w:val="24"/>
          <w:lang w:val="en-US"/>
        </w:rPr>
        <w:t>VeriFinger</w:t>
      </w:r>
      <w:proofErr w:type="spellEnd"/>
      <w:r w:rsidRPr="00505020">
        <w:rPr>
          <w:rFonts w:ascii="Times New Roman" w:hAnsi="Times New Roman" w:cs="Times New Roman"/>
          <w:sz w:val="24"/>
          <w:szCs w:val="24"/>
          <w:lang w:val="en-US"/>
        </w:rPr>
        <w:t xml:space="preserve"> SDK. </w:t>
      </w:r>
      <w:proofErr w:type="spellStart"/>
      <w:r w:rsidRPr="00505020">
        <w:rPr>
          <w:rFonts w:ascii="Times New Roman" w:hAnsi="Times New Roman" w:cs="Times New Roman"/>
          <w:sz w:val="24"/>
          <w:szCs w:val="24"/>
          <w:lang w:val="en-US"/>
        </w:rPr>
        <w:t>Neurotechnology</w:t>
      </w:r>
      <w:proofErr w:type="spellEnd"/>
      <w:r w:rsidRPr="00505020">
        <w:rPr>
          <w:rFonts w:ascii="Times New Roman" w:hAnsi="Times New Roman" w:cs="Times New Roman"/>
          <w:sz w:val="24"/>
          <w:szCs w:val="24"/>
          <w:lang w:val="en-US"/>
        </w:rPr>
        <w:t xml:space="preserve"> [online]. [</w:t>
      </w:r>
      <w:proofErr w:type="gramStart"/>
      <w:r w:rsidRPr="00505020">
        <w:rPr>
          <w:rFonts w:ascii="Times New Roman" w:hAnsi="Times New Roman" w:cs="Times New Roman"/>
          <w:sz w:val="24"/>
          <w:szCs w:val="24"/>
          <w:lang w:val="en-US"/>
        </w:rPr>
        <w:t>cit</w:t>
      </w:r>
      <w:proofErr w:type="gramEnd"/>
      <w:r w:rsidRPr="00505020">
        <w:rPr>
          <w:rFonts w:ascii="Times New Roman" w:hAnsi="Times New Roman" w:cs="Times New Roman"/>
          <w:sz w:val="24"/>
          <w:szCs w:val="24"/>
          <w:lang w:val="en-US"/>
        </w:rPr>
        <w:t>. 2017-04-25]. Available at: http://www.neurotechnology.com/verifinger.html</w:t>
      </w:r>
    </w:p>
    <w:p w:rsidR="008771E9" w:rsidRPr="00505020" w:rsidRDefault="00A82BDE" w:rsidP="00A82BDE">
      <w:pPr>
        <w:spacing w:after="0" w:line="240" w:lineRule="auto"/>
        <w:rPr>
          <w:rFonts w:ascii="Times New Roman" w:hAnsi="Times New Roman" w:cs="Times New Roman"/>
          <w:sz w:val="24"/>
          <w:szCs w:val="24"/>
          <w:lang w:val="en-US"/>
        </w:rPr>
      </w:pPr>
      <w:r w:rsidRPr="00505020">
        <w:rPr>
          <w:rFonts w:ascii="Times New Roman" w:hAnsi="Times New Roman" w:cs="Times New Roman"/>
          <w:sz w:val="24"/>
          <w:szCs w:val="24"/>
          <w:lang w:val="en-US"/>
        </w:rPr>
        <w:t>[23]</w:t>
      </w:r>
      <w:r w:rsidRPr="00505020">
        <w:rPr>
          <w:rFonts w:ascii="Times New Roman" w:hAnsi="Times New Roman" w:cs="Times New Roman"/>
          <w:sz w:val="24"/>
          <w:szCs w:val="24"/>
          <w:lang w:val="en-US"/>
        </w:rPr>
        <w:tab/>
        <w:t xml:space="preserve">3D Line Scan Camera 3DPIXA compact 30µm. </w:t>
      </w:r>
      <w:proofErr w:type="spellStart"/>
      <w:r w:rsidRPr="00505020">
        <w:rPr>
          <w:rFonts w:ascii="Times New Roman" w:hAnsi="Times New Roman" w:cs="Times New Roman"/>
          <w:sz w:val="24"/>
          <w:szCs w:val="24"/>
          <w:lang w:val="en-US"/>
        </w:rPr>
        <w:t>Chromasens</w:t>
      </w:r>
      <w:proofErr w:type="spellEnd"/>
      <w:r w:rsidRPr="00505020">
        <w:rPr>
          <w:rFonts w:ascii="Times New Roman" w:hAnsi="Times New Roman" w:cs="Times New Roman"/>
          <w:sz w:val="24"/>
          <w:szCs w:val="24"/>
          <w:lang w:val="en-US"/>
        </w:rPr>
        <w:t xml:space="preserve"> [online]. [</w:t>
      </w:r>
      <w:proofErr w:type="gramStart"/>
      <w:r w:rsidRPr="00505020">
        <w:rPr>
          <w:rFonts w:ascii="Times New Roman" w:hAnsi="Times New Roman" w:cs="Times New Roman"/>
          <w:sz w:val="24"/>
          <w:szCs w:val="24"/>
          <w:lang w:val="en-US"/>
        </w:rPr>
        <w:t>cit</w:t>
      </w:r>
      <w:proofErr w:type="gramEnd"/>
      <w:r w:rsidRPr="00505020">
        <w:rPr>
          <w:rFonts w:ascii="Times New Roman" w:hAnsi="Times New Roman" w:cs="Times New Roman"/>
          <w:sz w:val="24"/>
          <w:szCs w:val="24"/>
          <w:lang w:val="en-US"/>
        </w:rPr>
        <w:t xml:space="preserve">. 2017-04-30]. Available at: </w:t>
      </w:r>
      <w:hyperlink r:id="rId34" w:history="1">
        <w:r w:rsidR="003D5EBB" w:rsidRPr="00505020">
          <w:rPr>
            <w:rStyle w:val="Hypertextovodkaz"/>
            <w:rFonts w:ascii="Times New Roman" w:hAnsi="Times New Roman" w:cs="Times New Roman"/>
            <w:sz w:val="24"/>
            <w:szCs w:val="24"/>
            <w:lang w:val="en-US"/>
          </w:rPr>
          <w:t>https://www.chromasens.de/en/product/3d-line-scan-camera-3dpixa-compact-30um</w:t>
        </w:r>
      </w:hyperlink>
    </w:p>
    <w:p w:rsidR="003D5EBB" w:rsidRPr="00FB5656" w:rsidRDefault="003D5EBB" w:rsidP="00A82BDE">
      <w:pPr>
        <w:spacing w:after="0" w:line="240" w:lineRule="auto"/>
        <w:rPr>
          <w:rFonts w:ascii="Times New Roman" w:hAnsi="Times New Roman" w:cs="Times New Roman"/>
          <w:sz w:val="24"/>
          <w:szCs w:val="24"/>
          <w:lang w:val="en-US"/>
        </w:rPr>
      </w:pPr>
      <w:r w:rsidRPr="00FB5656">
        <w:rPr>
          <w:rFonts w:ascii="Times New Roman" w:hAnsi="Times New Roman" w:cs="Times New Roman"/>
          <w:sz w:val="24"/>
          <w:szCs w:val="24"/>
          <w:lang w:val="en-US"/>
        </w:rPr>
        <w:t>[</w:t>
      </w:r>
      <w:r w:rsidR="00DE0FBC">
        <w:rPr>
          <w:rFonts w:ascii="Times New Roman" w:hAnsi="Times New Roman" w:cs="Times New Roman"/>
          <w:sz w:val="24"/>
          <w:szCs w:val="24"/>
          <w:lang w:val="en-US"/>
        </w:rPr>
        <w:t>24</w:t>
      </w:r>
      <w:r w:rsidRPr="00FB5656">
        <w:rPr>
          <w:rFonts w:ascii="Times New Roman" w:hAnsi="Times New Roman" w:cs="Times New Roman"/>
          <w:sz w:val="24"/>
          <w:szCs w:val="24"/>
          <w:lang w:val="en-US"/>
        </w:rPr>
        <w:t xml:space="preserve">] CHORAŚ, </w:t>
      </w:r>
      <w:proofErr w:type="spellStart"/>
      <w:r w:rsidRPr="00FB5656">
        <w:rPr>
          <w:rFonts w:ascii="Times New Roman" w:hAnsi="Times New Roman" w:cs="Times New Roman"/>
          <w:sz w:val="24"/>
          <w:szCs w:val="24"/>
          <w:lang w:val="en-US"/>
        </w:rPr>
        <w:t>Michał</w:t>
      </w:r>
      <w:proofErr w:type="spellEnd"/>
      <w:r w:rsidRPr="00FB5656">
        <w:rPr>
          <w:rFonts w:ascii="Times New Roman" w:hAnsi="Times New Roman" w:cs="Times New Roman"/>
          <w:sz w:val="24"/>
          <w:szCs w:val="24"/>
          <w:lang w:val="en-US"/>
        </w:rPr>
        <w:t xml:space="preserve"> a </w:t>
      </w:r>
      <w:proofErr w:type="spellStart"/>
      <w:r w:rsidRPr="00FB5656">
        <w:rPr>
          <w:rFonts w:ascii="Times New Roman" w:hAnsi="Times New Roman" w:cs="Times New Roman"/>
          <w:sz w:val="24"/>
          <w:szCs w:val="24"/>
          <w:lang w:val="en-US"/>
        </w:rPr>
        <w:t>Rafał</w:t>
      </w:r>
      <w:proofErr w:type="spellEnd"/>
      <w:r w:rsidRPr="00FB5656">
        <w:rPr>
          <w:rFonts w:ascii="Times New Roman" w:hAnsi="Times New Roman" w:cs="Times New Roman"/>
          <w:sz w:val="24"/>
          <w:szCs w:val="24"/>
          <w:lang w:val="en-US"/>
        </w:rPr>
        <w:t xml:space="preserve"> KOZIK. Contactless palmprint and knuckle biometrics for mobile devices. Pattern Analysis and Applications [online]. 2012, 15(1), 73-85 [cit. 2017-11-02]. DOI: 10.1007/s10044-011-0248-4. ISSN 1433-7541. </w:t>
      </w:r>
      <w:proofErr w:type="spellStart"/>
      <w:r w:rsidRPr="00FB5656">
        <w:rPr>
          <w:rFonts w:ascii="Times New Roman" w:hAnsi="Times New Roman" w:cs="Times New Roman"/>
          <w:sz w:val="24"/>
          <w:szCs w:val="24"/>
          <w:lang w:val="en-US"/>
        </w:rPr>
        <w:t>Dostupné</w:t>
      </w:r>
      <w:proofErr w:type="spellEnd"/>
      <w:r w:rsidRPr="00FB5656">
        <w:rPr>
          <w:rFonts w:ascii="Times New Roman" w:hAnsi="Times New Roman" w:cs="Times New Roman"/>
          <w:sz w:val="24"/>
          <w:szCs w:val="24"/>
          <w:lang w:val="en-US"/>
        </w:rPr>
        <w:t xml:space="preserve"> z: </w:t>
      </w:r>
      <w:hyperlink r:id="rId35" w:history="1">
        <w:r w:rsidR="00C04F20" w:rsidRPr="00FB5656">
          <w:rPr>
            <w:rFonts w:ascii="Times New Roman" w:hAnsi="Times New Roman" w:cs="Times New Roman"/>
            <w:sz w:val="24"/>
            <w:szCs w:val="24"/>
            <w:lang w:val="en-US"/>
          </w:rPr>
          <w:t>http://link.springer.com/10.1007/s10044-011-0248-4</w:t>
        </w:r>
      </w:hyperlink>
    </w:p>
    <w:p w:rsidR="00C04F20" w:rsidRPr="00FB5656" w:rsidRDefault="00C04F20" w:rsidP="00A82BDE">
      <w:pPr>
        <w:spacing w:after="0" w:line="240" w:lineRule="auto"/>
        <w:rPr>
          <w:rFonts w:ascii="Times New Roman" w:hAnsi="Times New Roman" w:cs="Times New Roman"/>
          <w:sz w:val="24"/>
          <w:szCs w:val="24"/>
          <w:lang w:val="en-US"/>
        </w:rPr>
      </w:pPr>
      <w:r w:rsidRPr="00FB5656">
        <w:rPr>
          <w:rFonts w:ascii="Times New Roman" w:hAnsi="Times New Roman" w:cs="Times New Roman"/>
          <w:sz w:val="24"/>
          <w:szCs w:val="24"/>
          <w:lang w:val="en-US"/>
        </w:rPr>
        <w:t>[</w:t>
      </w:r>
      <w:r w:rsidR="00DE0FBC">
        <w:rPr>
          <w:rFonts w:ascii="Times New Roman" w:hAnsi="Times New Roman" w:cs="Times New Roman"/>
          <w:sz w:val="24"/>
          <w:szCs w:val="24"/>
          <w:lang w:val="en-US"/>
        </w:rPr>
        <w:t>25</w:t>
      </w:r>
      <w:r w:rsidRPr="00FB5656">
        <w:rPr>
          <w:rFonts w:ascii="Times New Roman" w:hAnsi="Times New Roman" w:cs="Times New Roman"/>
          <w:sz w:val="24"/>
          <w:szCs w:val="24"/>
          <w:lang w:val="en-US"/>
        </w:rPr>
        <w:t xml:space="preserve">] </w:t>
      </w:r>
      <w:proofErr w:type="spellStart"/>
      <w:r w:rsidRPr="00FB5656">
        <w:rPr>
          <w:rFonts w:ascii="Times New Roman" w:hAnsi="Times New Roman" w:cs="Times New Roman"/>
          <w:sz w:val="24"/>
          <w:szCs w:val="24"/>
          <w:lang w:val="en-US"/>
        </w:rPr>
        <w:t>PalmID</w:t>
      </w:r>
      <w:proofErr w:type="spellEnd"/>
      <w:r w:rsidRPr="00FB5656">
        <w:rPr>
          <w:rFonts w:ascii="Times New Roman" w:hAnsi="Times New Roman" w:cs="Times New Roman"/>
          <w:sz w:val="24"/>
          <w:szCs w:val="24"/>
          <w:lang w:val="en-US"/>
        </w:rPr>
        <w:t xml:space="preserve">. </w:t>
      </w:r>
      <w:proofErr w:type="spellStart"/>
      <w:r w:rsidRPr="00FB5656">
        <w:rPr>
          <w:rFonts w:ascii="Times New Roman" w:hAnsi="Times New Roman" w:cs="Times New Roman"/>
          <w:sz w:val="24"/>
          <w:szCs w:val="24"/>
          <w:lang w:val="en-US"/>
        </w:rPr>
        <w:t>PalmID</w:t>
      </w:r>
      <w:proofErr w:type="spellEnd"/>
      <w:r w:rsidRPr="00FB5656">
        <w:rPr>
          <w:rFonts w:ascii="Times New Roman" w:hAnsi="Times New Roman" w:cs="Times New Roman"/>
          <w:sz w:val="24"/>
          <w:szCs w:val="24"/>
          <w:lang w:val="en-US"/>
        </w:rPr>
        <w:t xml:space="preserve"> [online]. San Francisco, CA, 2017 [cit. 2017-11-02]. Available at: </w:t>
      </w:r>
      <w:hyperlink r:id="rId36" w:history="1">
        <w:r w:rsidRPr="00FB5656">
          <w:rPr>
            <w:rFonts w:ascii="Times New Roman" w:hAnsi="Times New Roman" w:cs="Times New Roman"/>
            <w:sz w:val="24"/>
            <w:szCs w:val="24"/>
            <w:lang w:val="en-US"/>
          </w:rPr>
          <w:t>http://redrockbiometrics.com/</w:t>
        </w:r>
      </w:hyperlink>
      <w:r w:rsidR="00DE0FBC">
        <w:rPr>
          <w:rFonts w:ascii="Times New Roman" w:hAnsi="Times New Roman" w:cs="Times New Roman"/>
          <w:sz w:val="24"/>
          <w:szCs w:val="24"/>
          <w:lang w:val="en-US"/>
        </w:rPr>
        <w:t xml:space="preserve">. </w:t>
      </w:r>
    </w:p>
    <w:p w:rsidR="00C04F20" w:rsidRPr="00FB5656" w:rsidRDefault="00C04F20" w:rsidP="00A82BDE">
      <w:pPr>
        <w:spacing w:after="0" w:line="240" w:lineRule="auto"/>
        <w:rPr>
          <w:rFonts w:ascii="Times New Roman" w:hAnsi="Times New Roman" w:cs="Times New Roman"/>
          <w:sz w:val="24"/>
          <w:szCs w:val="24"/>
          <w:lang w:val="en-US"/>
        </w:rPr>
      </w:pPr>
    </w:p>
    <w:sectPr w:rsidR="00C04F20" w:rsidRPr="00FB565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23E8" w:rsidRDefault="005223E8" w:rsidP="00E05B22">
      <w:pPr>
        <w:spacing w:after="0" w:line="240" w:lineRule="auto"/>
      </w:pPr>
      <w:r>
        <w:separator/>
      </w:r>
    </w:p>
  </w:endnote>
  <w:endnote w:type="continuationSeparator" w:id="0">
    <w:p w:rsidR="005223E8" w:rsidRDefault="005223E8" w:rsidP="00E05B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ambria Math">
    <w:panose1 w:val="02040503050406030204"/>
    <w:charset w:val="EE"/>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23E8" w:rsidRDefault="005223E8" w:rsidP="00E05B22">
      <w:pPr>
        <w:spacing w:after="0" w:line="240" w:lineRule="auto"/>
      </w:pPr>
      <w:r>
        <w:separator/>
      </w:r>
    </w:p>
  </w:footnote>
  <w:footnote w:type="continuationSeparator" w:id="0">
    <w:p w:rsidR="005223E8" w:rsidRDefault="005223E8" w:rsidP="00E05B22">
      <w:pPr>
        <w:spacing w:after="0" w:line="240" w:lineRule="auto"/>
      </w:pPr>
      <w:r>
        <w:continuationSeparator/>
      </w:r>
    </w:p>
  </w:footnote>
  <w:footnote w:id="1">
    <w:p w:rsidR="00FC5F70" w:rsidRPr="00A362ED" w:rsidRDefault="00FC5F70">
      <w:pPr>
        <w:pStyle w:val="Textpoznpodarou"/>
        <w:rPr>
          <w:rFonts w:ascii="Times New Roman" w:hAnsi="Times New Roman" w:cs="Times New Roman"/>
          <w:lang w:val="en-US"/>
        </w:rPr>
      </w:pPr>
      <w:r w:rsidRPr="00A362ED">
        <w:rPr>
          <w:rStyle w:val="Znakapoznpodarou"/>
          <w:rFonts w:ascii="Times New Roman" w:hAnsi="Times New Roman" w:cs="Times New Roman"/>
          <w:lang w:val="en-US"/>
        </w:rPr>
        <w:footnoteRef/>
      </w:r>
      <w:r w:rsidRPr="00A362ED">
        <w:rPr>
          <w:rFonts w:ascii="Times New Roman" w:hAnsi="Times New Roman" w:cs="Times New Roman"/>
          <w:lang w:val="en-US"/>
        </w:rPr>
        <w:t xml:space="preserve"> </w:t>
      </w:r>
      <w:r w:rsidR="00B26EDA" w:rsidRPr="005C26A4">
        <w:rPr>
          <w:rFonts w:ascii="Times New Roman" w:hAnsi="Times New Roman" w:cs="Times New Roman"/>
          <w:lang w:val="en-US"/>
        </w:rPr>
        <w:t>Brno University of Technology, Faculty of Information Technology, Centre of Excellence IT4Innovations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2D1565"/>
    <w:multiLevelType w:val="hybridMultilevel"/>
    <w:tmpl w:val="0890D30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32586A"/>
    <w:multiLevelType w:val="hybridMultilevel"/>
    <w:tmpl w:val="38EE4F60"/>
    <w:lvl w:ilvl="0" w:tplc="C40475E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A4B5FA9"/>
    <w:multiLevelType w:val="hybridMultilevel"/>
    <w:tmpl w:val="4F84F9F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E8A59E7"/>
    <w:multiLevelType w:val="hybridMultilevel"/>
    <w:tmpl w:val="7CF4F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E760EF"/>
    <w:multiLevelType w:val="hybridMultilevel"/>
    <w:tmpl w:val="0D3E5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5DA59AB"/>
    <w:multiLevelType w:val="hybridMultilevel"/>
    <w:tmpl w:val="71426BB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5"/>
  </w:num>
  <w:num w:numId="4">
    <w:abstractNumId w:val="3"/>
  </w:num>
  <w:num w:numId="5">
    <w:abstractNumId w:val="4"/>
  </w:num>
  <w:num w:numId="6">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al dvorak">
    <w15:presenceInfo w15:providerId="Windows Live" w15:userId="89b03cdd3e7489f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26CC"/>
    <w:rsid w:val="00003D12"/>
    <w:rsid w:val="00020532"/>
    <w:rsid w:val="00060141"/>
    <w:rsid w:val="00061E59"/>
    <w:rsid w:val="000754DA"/>
    <w:rsid w:val="00092083"/>
    <w:rsid w:val="000B4652"/>
    <w:rsid w:val="000C6AC7"/>
    <w:rsid w:val="000D5C5B"/>
    <w:rsid w:val="000F1CA0"/>
    <w:rsid w:val="000F2C28"/>
    <w:rsid w:val="0013034B"/>
    <w:rsid w:val="001455DC"/>
    <w:rsid w:val="00171BC1"/>
    <w:rsid w:val="0018595F"/>
    <w:rsid w:val="001C7671"/>
    <w:rsid w:val="001D2004"/>
    <w:rsid w:val="002201B1"/>
    <w:rsid w:val="00244940"/>
    <w:rsid w:val="0025259D"/>
    <w:rsid w:val="00296518"/>
    <w:rsid w:val="002A0231"/>
    <w:rsid w:val="002B102E"/>
    <w:rsid w:val="002D0E82"/>
    <w:rsid w:val="002E62B8"/>
    <w:rsid w:val="002E6577"/>
    <w:rsid w:val="003101C7"/>
    <w:rsid w:val="00337B42"/>
    <w:rsid w:val="0035015C"/>
    <w:rsid w:val="0035352C"/>
    <w:rsid w:val="003A0819"/>
    <w:rsid w:val="003D5EBB"/>
    <w:rsid w:val="003E596F"/>
    <w:rsid w:val="004147C5"/>
    <w:rsid w:val="00416D07"/>
    <w:rsid w:val="00430610"/>
    <w:rsid w:val="00450E51"/>
    <w:rsid w:val="0046432F"/>
    <w:rsid w:val="00475DD0"/>
    <w:rsid w:val="00476723"/>
    <w:rsid w:val="0048204D"/>
    <w:rsid w:val="004D7619"/>
    <w:rsid w:val="004E07B5"/>
    <w:rsid w:val="00500DE4"/>
    <w:rsid w:val="00505020"/>
    <w:rsid w:val="005223E8"/>
    <w:rsid w:val="00524D2B"/>
    <w:rsid w:val="005279DE"/>
    <w:rsid w:val="005875E6"/>
    <w:rsid w:val="00593B78"/>
    <w:rsid w:val="005B7860"/>
    <w:rsid w:val="005D30C0"/>
    <w:rsid w:val="005D3915"/>
    <w:rsid w:val="005F7C33"/>
    <w:rsid w:val="00632393"/>
    <w:rsid w:val="00655A45"/>
    <w:rsid w:val="006642C5"/>
    <w:rsid w:val="0066620A"/>
    <w:rsid w:val="00672683"/>
    <w:rsid w:val="0067684A"/>
    <w:rsid w:val="00693E02"/>
    <w:rsid w:val="006B268F"/>
    <w:rsid w:val="006C205A"/>
    <w:rsid w:val="006D3C28"/>
    <w:rsid w:val="006F42B5"/>
    <w:rsid w:val="007103BF"/>
    <w:rsid w:val="0072243A"/>
    <w:rsid w:val="00727C84"/>
    <w:rsid w:val="0074020F"/>
    <w:rsid w:val="007E54DE"/>
    <w:rsid w:val="007E7DC7"/>
    <w:rsid w:val="00807E84"/>
    <w:rsid w:val="00827B4D"/>
    <w:rsid w:val="008535DC"/>
    <w:rsid w:val="008740B4"/>
    <w:rsid w:val="008771E9"/>
    <w:rsid w:val="0089717B"/>
    <w:rsid w:val="008A7290"/>
    <w:rsid w:val="008C1C62"/>
    <w:rsid w:val="008D4A59"/>
    <w:rsid w:val="008D50AD"/>
    <w:rsid w:val="008D7A27"/>
    <w:rsid w:val="00904918"/>
    <w:rsid w:val="00915303"/>
    <w:rsid w:val="00924CC1"/>
    <w:rsid w:val="00925126"/>
    <w:rsid w:val="009363E4"/>
    <w:rsid w:val="00955045"/>
    <w:rsid w:val="009A3EBA"/>
    <w:rsid w:val="009B2D25"/>
    <w:rsid w:val="009D0C39"/>
    <w:rsid w:val="009D588F"/>
    <w:rsid w:val="00A325C6"/>
    <w:rsid w:val="00A362ED"/>
    <w:rsid w:val="00A52917"/>
    <w:rsid w:val="00A54892"/>
    <w:rsid w:val="00A82BDE"/>
    <w:rsid w:val="00A946F8"/>
    <w:rsid w:val="00AA5305"/>
    <w:rsid w:val="00AD4318"/>
    <w:rsid w:val="00AE3BBE"/>
    <w:rsid w:val="00B22934"/>
    <w:rsid w:val="00B25AC4"/>
    <w:rsid w:val="00B26EDA"/>
    <w:rsid w:val="00B7451A"/>
    <w:rsid w:val="00B84755"/>
    <w:rsid w:val="00BA720F"/>
    <w:rsid w:val="00BB1EB3"/>
    <w:rsid w:val="00BD316C"/>
    <w:rsid w:val="00BE225A"/>
    <w:rsid w:val="00BE73B1"/>
    <w:rsid w:val="00BF397F"/>
    <w:rsid w:val="00C04F20"/>
    <w:rsid w:val="00C22ADD"/>
    <w:rsid w:val="00C626CC"/>
    <w:rsid w:val="00C71D07"/>
    <w:rsid w:val="00C74654"/>
    <w:rsid w:val="00C765B3"/>
    <w:rsid w:val="00CA41F9"/>
    <w:rsid w:val="00CE4A40"/>
    <w:rsid w:val="00CE7539"/>
    <w:rsid w:val="00CF0829"/>
    <w:rsid w:val="00D13073"/>
    <w:rsid w:val="00D2063B"/>
    <w:rsid w:val="00D27067"/>
    <w:rsid w:val="00D86569"/>
    <w:rsid w:val="00DC3579"/>
    <w:rsid w:val="00DE0FBC"/>
    <w:rsid w:val="00DE33E4"/>
    <w:rsid w:val="00E05B22"/>
    <w:rsid w:val="00E851FD"/>
    <w:rsid w:val="00EE12CA"/>
    <w:rsid w:val="00F47872"/>
    <w:rsid w:val="00F644C2"/>
    <w:rsid w:val="00F87FBC"/>
    <w:rsid w:val="00F93965"/>
    <w:rsid w:val="00FA24CB"/>
    <w:rsid w:val="00FA685A"/>
    <w:rsid w:val="00FB5656"/>
    <w:rsid w:val="00FB61AB"/>
    <w:rsid w:val="00FC5F7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848F534-DE3A-4A36-8B95-A1E014CAD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zev">
    <w:name w:val="Title"/>
    <w:basedOn w:val="Normln"/>
    <w:next w:val="Normln"/>
    <w:link w:val="NzevChar"/>
    <w:uiPriority w:val="10"/>
    <w:qFormat/>
    <w:rsid w:val="0072243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72243A"/>
    <w:rPr>
      <w:rFonts w:asciiTheme="majorHAnsi" w:eastAsiaTheme="majorEastAsia" w:hAnsiTheme="majorHAnsi" w:cstheme="majorBidi"/>
      <w:spacing w:val="-10"/>
      <w:kern w:val="28"/>
      <w:sz w:val="56"/>
      <w:szCs w:val="56"/>
    </w:rPr>
  </w:style>
  <w:style w:type="character" w:styleId="Siln">
    <w:name w:val="Strong"/>
    <w:basedOn w:val="Standardnpsmoodstavce"/>
    <w:uiPriority w:val="22"/>
    <w:qFormat/>
    <w:rsid w:val="0072243A"/>
    <w:rPr>
      <w:b/>
      <w:bCs/>
    </w:rPr>
  </w:style>
  <w:style w:type="paragraph" w:styleId="Textpoznpodarou">
    <w:name w:val="footnote text"/>
    <w:basedOn w:val="Normln"/>
    <w:link w:val="TextpoznpodarouChar"/>
    <w:uiPriority w:val="99"/>
    <w:semiHidden/>
    <w:unhideWhenUsed/>
    <w:rsid w:val="00E05B22"/>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E05B22"/>
    <w:rPr>
      <w:sz w:val="20"/>
      <w:szCs w:val="20"/>
    </w:rPr>
  </w:style>
  <w:style w:type="character" w:styleId="Znakapoznpodarou">
    <w:name w:val="footnote reference"/>
    <w:basedOn w:val="Standardnpsmoodstavce"/>
    <w:uiPriority w:val="99"/>
    <w:semiHidden/>
    <w:unhideWhenUsed/>
    <w:rsid w:val="00E05B22"/>
    <w:rPr>
      <w:vertAlign w:val="superscript"/>
    </w:rPr>
  </w:style>
  <w:style w:type="paragraph" w:styleId="Odstavecseseznamem">
    <w:name w:val="List Paragraph"/>
    <w:basedOn w:val="Normln"/>
    <w:uiPriority w:val="34"/>
    <w:qFormat/>
    <w:rsid w:val="00003D12"/>
    <w:pPr>
      <w:ind w:left="720"/>
      <w:contextualSpacing/>
    </w:pPr>
  </w:style>
  <w:style w:type="character" w:styleId="Hypertextovodkaz">
    <w:name w:val="Hyperlink"/>
    <w:basedOn w:val="Standardnpsmoodstavce"/>
    <w:uiPriority w:val="99"/>
    <w:unhideWhenUsed/>
    <w:rsid w:val="0035015C"/>
    <w:rPr>
      <w:color w:val="0563C1" w:themeColor="hyperlink"/>
      <w:u w:val="single"/>
    </w:rPr>
  </w:style>
  <w:style w:type="character" w:styleId="Zdraznn">
    <w:name w:val="Emphasis"/>
    <w:uiPriority w:val="20"/>
    <w:qFormat/>
    <w:rsid w:val="00693E02"/>
    <w:rPr>
      <w:i/>
      <w:iCs/>
    </w:rPr>
  </w:style>
  <w:style w:type="paragraph" w:customStyle="1" w:styleId="spitext">
    <w:name w:val="spi_text"/>
    <w:basedOn w:val="Normln"/>
    <w:rsid w:val="00C74654"/>
    <w:pPr>
      <w:spacing w:after="120" w:line="240" w:lineRule="auto"/>
      <w:jc w:val="both"/>
    </w:pPr>
    <w:rPr>
      <w:rFonts w:ascii="Times New Roman" w:eastAsia="Times New Roman" w:hAnsi="Times New Roman" w:cs="Times New Roman"/>
      <w:sz w:val="18"/>
      <w:szCs w:val="20"/>
      <w:lang w:val="en-GB" w:eastAsia="cs-CZ"/>
    </w:rPr>
  </w:style>
  <w:style w:type="character" w:customStyle="1" w:styleId="UnresolvedMention">
    <w:name w:val="Unresolved Mention"/>
    <w:basedOn w:val="Standardnpsmoodstavce"/>
    <w:uiPriority w:val="99"/>
    <w:semiHidden/>
    <w:unhideWhenUsed/>
    <w:rsid w:val="003D5EBB"/>
    <w:rPr>
      <w:color w:val="808080"/>
      <w:shd w:val="clear" w:color="auto" w:fill="E6E6E6"/>
    </w:rPr>
  </w:style>
  <w:style w:type="character" w:styleId="Sledovanodkaz">
    <w:name w:val="FollowedHyperlink"/>
    <w:basedOn w:val="Standardnpsmoodstavce"/>
    <w:uiPriority w:val="99"/>
    <w:semiHidden/>
    <w:unhideWhenUsed/>
    <w:rsid w:val="0091530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hyperlink" Target="https://www.chromasens.de/en/product/3d-line-scan-camera-3dpixa-compact-30u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redrockbiometrics.com/"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link.springer.com/10.1007/s10044-011-0248-4"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FD1F98-A345-4649-AD34-97BDB21781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22</Pages>
  <Words>6127</Words>
  <Characters>36151</Characters>
  <Application>Microsoft Office Word</Application>
  <DocSecurity>0</DocSecurity>
  <Lines>301</Lines>
  <Paragraphs>84</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dc:creator>
  <cp:keywords/>
  <dc:description/>
  <cp:lastModifiedBy>Martin</cp:lastModifiedBy>
  <cp:revision>14</cp:revision>
  <dcterms:created xsi:type="dcterms:W3CDTF">2017-11-07T02:29:00Z</dcterms:created>
  <dcterms:modified xsi:type="dcterms:W3CDTF">2017-11-13T10:27:00Z</dcterms:modified>
</cp:coreProperties>
</file>